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F67" w:rsidRPr="00C66DCD" w:rsidRDefault="00CA0E13" w:rsidP="00776F67">
      <w:pPr>
        <w:jc w:val="center"/>
        <w:rPr>
          <w:sz w:val="22"/>
          <w:szCs w:val="22"/>
        </w:rPr>
      </w:pPr>
      <w:r w:rsidRPr="00CA0E13">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9pt;height:67.7pt;visibility:visible">
            <v:imagedata r:id="rId7" o:title=""/>
          </v:shape>
        </w:pict>
      </w:r>
    </w:p>
    <w:p w:rsidR="00776F67" w:rsidRPr="00776F67" w:rsidRDefault="00776F67" w:rsidP="00776F67">
      <w:pPr>
        <w:jc w:val="center"/>
        <w:rPr>
          <w:b/>
          <w:sz w:val="28"/>
          <w:szCs w:val="28"/>
        </w:rPr>
      </w:pPr>
      <w:r w:rsidRPr="00776F67">
        <w:rPr>
          <w:b/>
          <w:sz w:val="28"/>
          <w:szCs w:val="28"/>
        </w:rPr>
        <w:t>Администрация</w:t>
      </w:r>
    </w:p>
    <w:p w:rsidR="00776F67" w:rsidRPr="00776F67" w:rsidRDefault="00776F67" w:rsidP="00776F67">
      <w:pPr>
        <w:jc w:val="center"/>
        <w:rPr>
          <w:b/>
          <w:sz w:val="28"/>
          <w:szCs w:val="28"/>
        </w:rPr>
      </w:pPr>
      <w:r w:rsidRPr="00776F67">
        <w:rPr>
          <w:b/>
          <w:sz w:val="28"/>
          <w:szCs w:val="28"/>
        </w:rPr>
        <w:t>Ерзовского городского поселения</w:t>
      </w:r>
    </w:p>
    <w:p w:rsidR="00776F67" w:rsidRPr="00776F67" w:rsidRDefault="00776F67" w:rsidP="00776F67">
      <w:pPr>
        <w:pBdr>
          <w:bottom w:val="single" w:sz="12" w:space="1" w:color="auto"/>
        </w:pBdr>
        <w:jc w:val="center"/>
        <w:rPr>
          <w:b/>
          <w:sz w:val="28"/>
          <w:szCs w:val="28"/>
        </w:rPr>
      </w:pPr>
      <w:r w:rsidRPr="00776F67">
        <w:rPr>
          <w:b/>
          <w:sz w:val="28"/>
          <w:szCs w:val="28"/>
        </w:rPr>
        <w:t>Городищенского муниципального района</w:t>
      </w:r>
    </w:p>
    <w:p w:rsidR="00776F67" w:rsidRPr="00776F67" w:rsidRDefault="00776F67" w:rsidP="00776F67">
      <w:pPr>
        <w:pBdr>
          <w:bottom w:val="single" w:sz="12" w:space="1" w:color="auto"/>
        </w:pBdr>
        <w:jc w:val="center"/>
        <w:rPr>
          <w:b/>
          <w:sz w:val="28"/>
          <w:szCs w:val="28"/>
        </w:rPr>
      </w:pPr>
      <w:r w:rsidRPr="00776F67">
        <w:rPr>
          <w:b/>
          <w:sz w:val="28"/>
          <w:szCs w:val="28"/>
        </w:rPr>
        <w:t>Волгоградской области</w:t>
      </w:r>
    </w:p>
    <w:p w:rsidR="00776F67" w:rsidRPr="00C66DCD" w:rsidRDefault="00776F67" w:rsidP="00776F67">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776F67" w:rsidRPr="00C66DCD" w:rsidRDefault="00776F67" w:rsidP="00776F67">
      <w:pPr>
        <w:rPr>
          <w:sz w:val="22"/>
          <w:szCs w:val="22"/>
        </w:rPr>
      </w:pPr>
    </w:p>
    <w:p w:rsidR="00776F67" w:rsidRPr="008D628E" w:rsidRDefault="00776F67" w:rsidP="00776F67">
      <w:pPr>
        <w:jc w:val="center"/>
        <w:rPr>
          <w:b/>
          <w:sz w:val="28"/>
          <w:szCs w:val="28"/>
        </w:rPr>
      </w:pPr>
      <w:r>
        <w:rPr>
          <w:b/>
          <w:sz w:val="28"/>
          <w:szCs w:val="28"/>
        </w:rPr>
        <w:t xml:space="preserve"> </w:t>
      </w:r>
      <w:r w:rsidRPr="008D628E">
        <w:rPr>
          <w:b/>
          <w:sz w:val="28"/>
          <w:szCs w:val="28"/>
        </w:rPr>
        <w:t>П О С Т А Н О В Л Е Н И Е</w:t>
      </w:r>
    </w:p>
    <w:p w:rsidR="00776F67" w:rsidRPr="00776F67" w:rsidRDefault="00776F67" w:rsidP="00776F67">
      <w:pPr>
        <w:jc w:val="center"/>
      </w:pPr>
    </w:p>
    <w:p w:rsidR="00CF19E6" w:rsidRDefault="00CF19E6" w:rsidP="00CF19E6">
      <w:pPr>
        <w:tabs>
          <w:tab w:val="left" w:pos="7344"/>
        </w:tabs>
        <w:ind w:left="567"/>
        <w:rPr>
          <w:sz w:val="28"/>
          <w:szCs w:val="28"/>
        </w:rPr>
      </w:pPr>
      <w:r w:rsidRPr="00401299">
        <w:rPr>
          <w:sz w:val="28"/>
          <w:szCs w:val="28"/>
        </w:rPr>
        <w:t>От</w:t>
      </w:r>
      <w:r w:rsidR="004221E4">
        <w:rPr>
          <w:sz w:val="28"/>
          <w:szCs w:val="28"/>
        </w:rPr>
        <w:t xml:space="preserve"> </w:t>
      </w:r>
      <w:r w:rsidR="00C04334">
        <w:rPr>
          <w:sz w:val="28"/>
          <w:szCs w:val="28"/>
        </w:rPr>
        <w:t>21.12.</w:t>
      </w:r>
      <w:r w:rsidRPr="00DD0C52">
        <w:rPr>
          <w:sz w:val="28"/>
          <w:szCs w:val="28"/>
        </w:rPr>
        <w:t xml:space="preserve">2020 </w:t>
      </w:r>
      <w:r w:rsidRPr="00401299">
        <w:rPr>
          <w:sz w:val="28"/>
          <w:szCs w:val="28"/>
        </w:rPr>
        <w:t xml:space="preserve"> г.             № </w:t>
      </w:r>
      <w:r w:rsidR="00C04334">
        <w:rPr>
          <w:sz w:val="28"/>
          <w:szCs w:val="28"/>
        </w:rPr>
        <w:t>364</w:t>
      </w:r>
    </w:p>
    <w:p w:rsidR="00776F67" w:rsidRPr="00776F67" w:rsidRDefault="00776F67" w:rsidP="00776F67">
      <w:pPr>
        <w:ind w:left="567"/>
        <w:jc w:val="both"/>
      </w:pPr>
      <w:r w:rsidRPr="00776F67">
        <w:t xml:space="preserve">                                                             </w:t>
      </w:r>
    </w:p>
    <w:p w:rsidR="001B1384" w:rsidRPr="001B1384" w:rsidRDefault="00776F67" w:rsidP="001B1384">
      <w:pPr>
        <w:jc w:val="center"/>
        <w:rPr>
          <w:sz w:val="28"/>
          <w:szCs w:val="28"/>
        </w:rPr>
      </w:pPr>
      <w:r w:rsidRPr="001B1384">
        <w:rPr>
          <w:sz w:val="28"/>
          <w:szCs w:val="28"/>
        </w:rPr>
        <w:t xml:space="preserve">Об утверждении административного регламента предоставления муниципальной услуги </w:t>
      </w:r>
      <w:r w:rsidR="001B1384" w:rsidRPr="001B1384">
        <w:rPr>
          <w:sz w:val="28"/>
          <w:szCs w:val="28"/>
        </w:rPr>
        <w:t>"Предоставление водных объектов или их частей, находящихся в собственности наименование муниципального образования, в пользование на основании договоров водопользования"</w:t>
      </w:r>
    </w:p>
    <w:p w:rsidR="00776F67" w:rsidRPr="008D628E" w:rsidRDefault="00776F67" w:rsidP="00776F67">
      <w:pPr>
        <w:ind w:left="567"/>
        <w:jc w:val="center"/>
        <w:rPr>
          <w:sz w:val="28"/>
          <w:szCs w:val="28"/>
        </w:rPr>
      </w:pPr>
    </w:p>
    <w:p w:rsidR="00776F67" w:rsidRPr="008D628E" w:rsidRDefault="00776F67" w:rsidP="00776F67">
      <w:pPr>
        <w:ind w:left="567"/>
        <w:jc w:val="center"/>
        <w:rPr>
          <w:sz w:val="28"/>
          <w:szCs w:val="28"/>
        </w:rPr>
      </w:pPr>
    </w:p>
    <w:p w:rsidR="00776F67" w:rsidRPr="008D628E" w:rsidRDefault="00776F67" w:rsidP="00776F67">
      <w:pPr>
        <w:ind w:left="567"/>
        <w:jc w:val="both"/>
        <w:rPr>
          <w:sz w:val="28"/>
          <w:szCs w:val="28"/>
        </w:rPr>
      </w:pPr>
      <w:r w:rsidRPr="008D628E">
        <w:rPr>
          <w:sz w:val="28"/>
          <w:szCs w:val="28"/>
        </w:rPr>
        <w:tab/>
        <w:t xml:space="preserve">     </w:t>
      </w:r>
      <w:r w:rsidR="0021742C">
        <w:rPr>
          <w:sz w:val="28"/>
          <w:szCs w:val="28"/>
        </w:rPr>
        <w:t xml:space="preserve">На основании письма </w:t>
      </w:r>
      <w:r w:rsidR="001B1384">
        <w:rPr>
          <w:sz w:val="28"/>
          <w:szCs w:val="28"/>
        </w:rPr>
        <w:t xml:space="preserve"> прокуратуры </w:t>
      </w:r>
      <w:r w:rsidR="0021742C">
        <w:rPr>
          <w:sz w:val="28"/>
          <w:szCs w:val="28"/>
        </w:rPr>
        <w:t xml:space="preserve">Городищенского муниципального района, </w:t>
      </w:r>
      <w:r w:rsidR="001B1384">
        <w:rPr>
          <w:sz w:val="28"/>
          <w:szCs w:val="28"/>
        </w:rPr>
        <w:t>в</w:t>
      </w:r>
      <w:r w:rsidRPr="008D628E">
        <w:rPr>
          <w:sz w:val="28"/>
          <w:szCs w:val="28"/>
        </w:rPr>
        <w:t xml:space="preserve"> соответствии с Федеральным законом "Об общих принципах организации местного самоуправления в Российской Федерации" от 06.10.2003 N 131-ФЗ, Федеральным законом от 27 июля 2010 года N 210-ФЗ "Об организации предоставления государственных и муниципальных услуг", Градостроительным кодексом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rsidR="00776F67" w:rsidRPr="008D628E" w:rsidRDefault="00776F67" w:rsidP="00776F67">
      <w:pPr>
        <w:overflowPunct w:val="0"/>
        <w:autoSpaceDE w:val="0"/>
        <w:autoSpaceDN w:val="0"/>
        <w:adjustRightInd w:val="0"/>
        <w:ind w:left="567"/>
        <w:jc w:val="both"/>
        <w:rPr>
          <w:rFonts w:eastAsia="Calibri"/>
          <w:sz w:val="28"/>
          <w:szCs w:val="28"/>
        </w:rPr>
      </w:pPr>
      <w:r w:rsidRPr="008D628E">
        <w:rPr>
          <w:rFonts w:eastAsia="Calibri"/>
          <w:sz w:val="28"/>
          <w:szCs w:val="28"/>
        </w:rPr>
        <w:t>1.</w:t>
      </w:r>
      <w:r w:rsidRPr="008D628E">
        <w:rPr>
          <w:rFonts w:eastAsia="Calibri"/>
          <w:sz w:val="28"/>
          <w:szCs w:val="28"/>
        </w:rPr>
        <w:tab/>
        <w:t xml:space="preserve">Утвердить </w:t>
      </w:r>
      <w:bookmarkStart w:id="0" w:name="_Hlk529527396"/>
      <w:r w:rsidRPr="008D628E">
        <w:rPr>
          <w:rFonts w:eastAsia="Calibri"/>
          <w:sz w:val="28"/>
          <w:szCs w:val="28"/>
        </w:rPr>
        <w:t xml:space="preserve">административный регламент предоставления муниципальной услуги </w:t>
      </w:r>
      <w:bookmarkEnd w:id="0"/>
      <w:r w:rsidR="001B1384">
        <w:rPr>
          <w:sz w:val="28"/>
          <w:szCs w:val="28"/>
        </w:rPr>
        <w:t>"Предоставление водных объектов или их частей, находящихся в собственности</w:t>
      </w:r>
      <w:r w:rsidR="001B1384">
        <w:rPr>
          <w:i/>
          <w:sz w:val="29"/>
          <w:szCs w:val="29"/>
          <w:u w:val="single"/>
        </w:rPr>
        <w:t xml:space="preserve"> Ерзовского городского поселения</w:t>
      </w:r>
      <w:r w:rsidR="001B1384">
        <w:rPr>
          <w:sz w:val="28"/>
          <w:szCs w:val="28"/>
        </w:rPr>
        <w:t>, в пользование на основании договоров водопользования"</w:t>
      </w:r>
      <w:r w:rsidRPr="008D628E">
        <w:rPr>
          <w:rFonts w:eastAsia="Calibri"/>
          <w:sz w:val="28"/>
          <w:szCs w:val="28"/>
        </w:rPr>
        <w:t xml:space="preserve"> (приложение 1).</w:t>
      </w:r>
    </w:p>
    <w:p w:rsidR="00776F67" w:rsidRPr="008D628E" w:rsidRDefault="00776F67" w:rsidP="00776F67">
      <w:pPr>
        <w:overflowPunct w:val="0"/>
        <w:autoSpaceDE w:val="0"/>
        <w:autoSpaceDN w:val="0"/>
        <w:adjustRightInd w:val="0"/>
        <w:ind w:left="567"/>
        <w:jc w:val="both"/>
        <w:rPr>
          <w:rFonts w:eastAsia="Calibri"/>
          <w:sz w:val="28"/>
          <w:szCs w:val="28"/>
        </w:rPr>
      </w:pPr>
      <w:r w:rsidRPr="008D628E">
        <w:rPr>
          <w:rFonts w:eastAsia="Calibri"/>
          <w:sz w:val="28"/>
          <w:szCs w:val="28"/>
        </w:rPr>
        <w:t xml:space="preserve">2. 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8" w:history="1">
        <w:r w:rsidRPr="008D628E">
          <w:rPr>
            <w:rFonts w:eastAsia="Calibri"/>
            <w:color w:val="0000FF"/>
            <w:sz w:val="28"/>
            <w:szCs w:val="28"/>
            <w:u w:val="single"/>
          </w:rPr>
          <w:t>http://34.gosuslugi.ru</w:t>
        </w:r>
      </w:hyperlink>
      <w:r w:rsidRPr="008D628E">
        <w:rPr>
          <w:rFonts w:eastAsia="Calibri"/>
          <w:sz w:val="28"/>
          <w:szCs w:val="28"/>
        </w:rPr>
        <w:t>.</w:t>
      </w:r>
    </w:p>
    <w:p w:rsidR="00776F67" w:rsidRPr="008D628E" w:rsidRDefault="00776F67" w:rsidP="00776F67">
      <w:pPr>
        <w:overflowPunct w:val="0"/>
        <w:autoSpaceDE w:val="0"/>
        <w:autoSpaceDN w:val="0"/>
        <w:adjustRightInd w:val="0"/>
        <w:ind w:left="567"/>
        <w:jc w:val="both"/>
        <w:rPr>
          <w:rFonts w:eastAsia="Calibri"/>
          <w:sz w:val="28"/>
          <w:szCs w:val="28"/>
        </w:rPr>
      </w:pPr>
      <w:r w:rsidRPr="008D628E">
        <w:rPr>
          <w:rFonts w:eastAsia="Calibri"/>
          <w:sz w:val="28"/>
          <w:szCs w:val="28"/>
        </w:rPr>
        <w:t>3. Настоящее постановление вступает в силу с момента официального опубликования.</w:t>
      </w:r>
    </w:p>
    <w:p w:rsidR="00776F67" w:rsidRPr="008D628E" w:rsidRDefault="001B1384" w:rsidP="00776F67">
      <w:pPr>
        <w:overflowPunct w:val="0"/>
        <w:autoSpaceDE w:val="0"/>
        <w:autoSpaceDN w:val="0"/>
        <w:adjustRightInd w:val="0"/>
        <w:ind w:left="567"/>
        <w:jc w:val="both"/>
        <w:rPr>
          <w:rFonts w:eastAsia="Calibri"/>
          <w:sz w:val="28"/>
          <w:szCs w:val="28"/>
        </w:rPr>
      </w:pPr>
      <w:r>
        <w:rPr>
          <w:rFonts w:eastAsia="Calibri"/>
          <w:sz w:val="28"/>
          <w:szCs w:val="28"/>
        </w:rPr>
        <w:t>4</w:t>
      </w:r>
      <w:r w:rsidR="00776F67" w:rsidRPr="008D628E">
        <w:rPr>
          <w:rFonts w:eastAsia="Calibri"/>
          <w:sz w:val="28"/>
          <w:szCs w:val="28"/>
        </w:rPr>
        <w:t>. Контроль за исполнением настоящего постановления оставляю за собой.</w:t>
      </w:r>
    </w:p>
    <w:p w:rsidR="00776F67" w:rsidRPr="008D628E" w:rsidRDefault="00776F67" w:rsidP="00776F67">
      <w:pPr>
        <w:ind w:left="567"/>
        <w:jc w:val="both"/>
        <w:rPr>
          <w:sz w:val="28"/>
          <w:szCs w:val="28"/>
        </w:rPr>
      </w:pPr>
    </w:p>
    <w:p w:rsidR="00776F67" w:rsidRPr="008D628E" w:rsidRDefault="00776F67" w:rsidP="00776F67">
      <w:pPr>
        <w:tabs>
          <w:tab w:val="left" w:pos="-3060"/>
        </w:tabs>
        <w:ind w:left="567"/>
        <w:jc w:val="both"/>
        <w:rPr>
          <w:sz w:val="28"/>
          <w:szCs w:val="28"/>
        </w:rPr>
      </w:pPr>
    </w:p>
    <w:p w:rsidR="00776F67" w:rsidRPr="008D628E" w:rsidRDefault="00776F67" w:rsidP="00776F67">
      <w:pPr>
        <w:autoSpaceDE w:val="0"/>
        <w:autoSpaceDN w:val="0"/>
        <w:adjustRightInd w:val="0"/>
        <w:ind w:left="567"/>
        <w:jc w:val="both"/>
        <w:rPr>
          <w:bCs/>
          <w:sz w:val="28"/>
          <w:szCs w:val="28"/>
        </w:rPr>
      </w:pPr>
      <w:r w:rsidRPr="008D628E">
        <w:rPr>
          <w:color w:val="000000"/>
          <w:sz w:val="28"/>
          <w:szCs w:val="28"/>
        </w:rPr>
        <w:t>Глава</w:t>
      </w:r>
      <w:r w:rsidRPr="008D628E">
        <w:rPr>
          <w:bCs/>
          <w:sz w:val="28"/>
          <w:szCs w:val="28"/>
        </w:rPr>
        <w:t xml:space="preserve"> Ерзовского</w:t>
      </w:r>
    </w:p>
    <w:p w:rsidR="00776F67" w:rsidRDefault="00776F67" w:rsidP="00776F67">
      <w:pPr>
        <w:autoSpaceDE w:val="0"/>
        <w:autoSpaceDN w:val="0"/>
        <w:adjustRightInd w:val="0"/>
        <w:ind w:left="567"/>
        <w:jc w:val="both"/>
        <w:rPr>
          <w:sz w:val="28"/>
          <w:szCs w:val="28"/>
        </w:rPr>
      </w:pPr>
      <w:r w:rsidRPr="008D628E">
        <w:rPr>
          <w:color w:val="000000"/>
          <w:sz w:val="28"/>
          <w:szCs w:val="28"/>
        </w:rPr>
        <w:t xml:space="preserve">городского поселения                                                          </w:t>
      </w:r>
      <w:r w:rsidRPr="008D628E">
        <w:rPr>
          <w:sz w:val="28"/>
          <w:szCs w:val="28"/>
        </w:rPr>
        <w:t>С.В. Зубанков</w:t>
      </w:r>
    </w:p>
    <w:p w:rsidR="001B1384" w:rsidRDefault="001B1384" w:rsidP="001B1384">
      <w:pPr>
        <w:widowControl w:val="0"/>
        <w:autoSpaceDE w:val="0"/>
        <w:contextualSpacing/>
        <w:jc w:val="right"/>
        <w:rPr>
          <w:sz w:val="28"/>
          <w:szCs w:val="28"/>
        </w:rPr>
      </w:pPr>
      <w:r>
        <w:rPr>
          <w:sz w:val="28"/>
          <w:szCs w:val="28"/>
        </w:rPr>
        <w:lastRenderedPageBreak/>
        <w:t xml:space="preserve">Утвержден постановлением </w:t>
      </w:r>
    </w:p>
    <w:p w:rsidR="001B1384" w:rsidRDefault="001B1384" w:rsidP="001B1384">
      <w:pPr>
        <w:widowControl w:val="0"/>
        <w:autoSpaceDE w:val="0"/>
        <w:contextualSpacing/>
        <w:jc w:val="right"/>
        <w:rPr>
          <w:i/>
          <w:sz w:val="28"/>
          <w:szCs w:val="28"/>
        </w:rPr>
      </w:pPr>
      <w:r>
        <w:rPr>
          <w:i/>
          <w:sz w:val="28"/>
          <w:szCs w:val="28"/>
          <w:u w:val="single"/>
        </w:rPr>
        <w:t xml:space="preserve"> </w:t>
      </w:r>
    </w:p>
    <w:p w:rsidR="001B1384" w:rsidRDefault="001B1384" w:rsidP="001B1384">
      <w:pPr>
        <w:widowControl w:val="0"/>
        <w:autoSpaceDE w:val="0"/>
        <w:contextualSpacing/>
        <w:jc w:val="right"/>
      </w:pPr>
      <w:r>
        <w:rPr>
          <w:sz w:val="28"/>
          <w:szCs w:val="28"/>
        </w:rPr>
        <w:t xml:space="preserve">от </w:t>
      </w:r>
      <w:r w:rsidR="00E32694">
        <w:rPr>
          <w:sz w:val="28"/>
          <w:szCs w:val="28"/>
        </w:rPr>
        <w:t xml:space="preserve">21.12.2020г. </w:t>
      </w:r>
      <w:r>
        <w:rPr>
          <w:sz w:val="28"/>
          <w:szCs w:val="28"/>
        </w:rPr>
        <w:t xml:space="preserve"> №</w:t>
      </w:r>
      <w:r w:rsidR="00E32694">
        <w:rPr>
          <w:sz w:val="28"/>
          <w:szCs w:val="28"/>
        </w:rPr>
        <w:t>364</w:t>
      </w:r>
    </w:p>
    <w:p w:rsidR="001B1384" w:rsidRDefault="001B1384" w:rsidP="001B1384">
      <w:pPr>
        <w:pStyle w:val="ConsPlusNormal"/>
        <w:jc w:val="right"/>
        <w:rPr>
          <w:rFonts w:ascii="Times New Roman" w:hAnsi="Times New Roman"/>
          <w:sz w:val="28"/>
          <w:szCs w:val="28"/>
        </w:rPr>
      </w:pPr>
    </w:p>
    <w:p w:rsidR="001B1384" w:rsidRDefault="001B1384" w:rsidP="001B1384">
      <w:pPr>
        <w:pStyle w:val="ConsPlusTitle"/>
        <w:jc w:val="center"/>
        <w:rPr>
          <w:rFonts w:ascii="Times New Roman" w:hAnsi="Times New Roman" w:cs="Times New Roman"/>
          <w:sz w:val="28"/>
          <w:szCs w:val="28"/>
        </w:rPr>
      </w:pPr>
      <w:bookmarkStart w:id="1" w:name="P40"/>
      <w:bookmarkEnd w:id="1"/>
    </w:p>
    <w:p w:rsidR="001B1384" w:rsidRDefault="001B1384" w:rsidP="001B1384">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w:t>
      </w:r>
    </w:p>
    <w:p w:rsidR="001B1384" w:rsidRDefault="001B1384" w:rsidP="001B1384">
      <w:pPr>
        <w:pStyle w:val="ConsPlusTitle"/>
        <w:tabs>
          <w:tab w:val="left" w:pos="3190"/>
        </w:tabs>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"Предоставление водных объектов или их частей, находящихся в собственности </w:t>
      </w:r>
      <w:r>
        <w:rPr>
          <w:rFonts w:ascii="Times New Roman" w:hAnsi="Times New Roman"/>
          <w:b w:val="0"/>
          <w:i/>
          <w:sz w:val="29"/>
          <w:szCs w:val="29"/>
          <w:u w:val="single"/>
        </w:rPr>
        <w:t>Ерзовского городского поселения</w:t>
      </w:r>
      <w:r>
        <w:rPr>
          <w:rFonts w:ascii="Times New Roman" w:hAnsi="Times New Roman" w:cs="Times New Roman"/>
          <w:sz w:val="28"/>
          <w:szCs w:val="28"/>
        </w:rPr>
        <w:t>, в пользование на основании договоров водопользования"</w:t>
      </w:r>
    </w:p>
    <w:p w:rsidR="001B1384" w:rsidRDefault="001B1384" w:rsidP="001B1384">
      <w:pPr>
        <w:pStyle w:val="ConsPlusNormal"/>
        <w:jc w:val="both"/>
        <w:rPr>
          <w:rFonts w:ascii="Times New Roman" w:hAnsi="Times New Roman"/>
          <w:sz w:val="28"/>
          <w:szCs w:val="28"/>
        </w:rPr>
      </w:pPr>
    </w:p>
    <w:p w:rsidR="001B1384" w:rsidRDefault="001B1384" w:rsidP="001B1384">
      <w:pPr>
        <w:pStyle w:val="ConsPlusNormal"/>
        <w:jc w:val="center"/>
        <w:outlineLvl w:val="1"/>
        <w:rPr>
          <w:rFonts w:ascii="Times New Roman" w:hAnsi="Times New Roman"/>
          <w:b/>
          <w:sz w:val="28"/>
          <w:szCs w:val="28"/>
        </w:rPr>
      </w:pPr>
      <w:r>
        <w:rPr>
          <w:rFonts w:ascii="Times New Roman" w:hAnsi="Times New Roman"/>
          <w:b/>
          <w:sz w:val="28"/>
          <w:szCs w:val="28"/>
        </w:rPr>
        <w:t>1. Общие положения</w:t>
      </w:r>
    </w:p>
    <w:p w:rsidR="001B1384" w:rsidRDefault="001B1384" w:rsidP="001B1384">
      <w:pPr>
        <w:pStyle w:val="ConsPlusNormal"/>
        <w:jc w:val="both"/>
        <w:rPr>
          <w:rFonts w:ascii="Times New Roman" w:hAnsi="Times New Roman"/>
          <w:sz w:val="28"/>
          <w:szCs w:val="28"/>
        </w:rPr>
      </w:pP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1.1. Предмет регулирования</w:t>
      </w:r>
    </w:p>
    <w:p w:rsidR="001B1384" w:rsidRDefault="001B1384" w:rsidP="001B1384">
      <w:pPr>
        <w:ind w:firstLine="539"/>
        <w:contextualSpacing/>
        <w:jc w:val="both"/>
        <w:rPr>
          <w:sz w:val="28"/>
          <w:szCs w:val="28"/>
        </w:rPr>
      </w:pPr>
      <w:r>
        <w:rPr>
          <w:sz w:val="28"/>
          <w:szCs w:val="28"/>
        </w:rPr>
        <w:t xml:space="preserve">Настоящий административный регламент устанавливает порядок предоставления муниципальной услуги "Предоставление водных объектов или их частей, находящихся в собственности </w:t>
      </w:r>
      <w:r>
        <w:rPr>
          <w:i/>
          <w:sz w:val="29"/>
          <w:szCs w:val="29"/>
          <w:u w:val="single"/>
        </w:rPr>
        <w:t>Ерзовского городского поселения</w:t>
      </w:r>
      <w:r>
        <w:rPr>
          <w:sz w:val="28"/>
          <w:szCs w:val="28"/>
        </w:rPr>
        <w:t xml:space="preserve">, в пользование на основании договоров водопользования"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Pr>
          <w:i/>
          <w:sz w:val="29"/>
          <w:szCs w:val="29"/>
          <w:u w:val="single"/>
        </w:rPr>
        <w:t>администрация Ерзовского городского поселения</w:t>
      </w:r>
      <w:r>
        <w:rPr>
          <w:sz w:val="28"/>
          <w:szCs w:val="28"/>
        </w:rPr>
        <w:t>.</w:t>
      </w:r>
    </w:p>
    <w:p w:rsidR="001B1384" w:rsidRDefault="001B1384" w:rsidP="001B1384">
      <w:pPr>
        <w:ind w:firstLine="567"/>
        <w:jc w:val="both"/>
        <w:rPr>
          <w:sz w:val="28"/>
          <w:szCs w:val="28"/>
        </w:rPr>
      </w:pPr>
      <w:r>
        <w:rPr>
          <w:sz w:val="28"/>
          <w:szCs w:val="28"/>
        </w:rPr>
        <w:t xml:space="preserve">1.2. </w:t>
      </w:r>
      <w:r w:rsidRPr="004A237B">
        <w:rPr>
          <w:sz w:val="28"/>
          <w:szCs w:val="28"/>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обратившиеся с заявлением о предоставлении муниципальной услуги.</w:t>
      </w:r>
    </w:p>
    <w:p w:rsidR="001B1384" w:rsidRDefault="001B1384" w:rsidP="001B1384">
      <w:pPr>
        <w:pStyle w:val="consplusnormal1"/>
        <w:ind w:firstLine="540"/>
        <w:jc w:val="both"/>
        <w:rPr>
          <w:rFonts w:ascii="Times New Roman" w:hAnsi="Times New Roman"/>
          <w:iCs/>
          <w:sz w:val="28"/>
          <w:szCs w:val="28"/>
        </w:rPr>
      </w:pPr>
      <w:r>
        <w:rPr>
          <w:rFonts w:ascii="Times New Roman" w:hAnsi="Times New Roman"/>
          <w:sz w:val="28"/>
          <w:szCs w:val="28"/>
        </w:rPr>
        <w:t xml:space="preserve">Водные объекты или их части, находящиеся в собственности </w:t>
      </w:r>
      <w:r>
        <w:rPr>
          <w:rFonts w:ascii="Times New Roman" w:hAnsi="Times New Roman"/>
          <w:i/>
          <w:iCs/>
          <w:sz w:val="28"/>
          <w:szCs w:val="28"/>
          <w:u w:val="single"/>
        </w:rPr>
        <w:t xml:space="preserve">Ерзовского городского поселения </w:t>
      </w:r>
      <w:r>
        <w:rPr>
          <w:rFonts w:ascii="Times New Roman" w:hAnsi="Times New Roman"/>
          <w:iCs/>
          <w:sz w:val="28"/>
          <w:szCs w:val="28"/>
          <w:u w:val="single"/>
        </w:rPr>
        <w:t>(</w:t>
      </w:r>
      <w:r>
        <w:rPr>
          <w:rFonts w:ascii="Times New Roman" w:hAnsi="Times New Roman"/>
          <w:iCs/>
          <w:sz w:val="28"/>
          <w:szCs w:val="28"/>
        </w:rPr>
        <w:t xml:space="preserve">далее – водные объекты), предоставляются заявителям без проведения аукциона в случае приобретения права пользования в целях: </w:t>
      </w:r>
    </w:p>
    <w:p w:rsidR="001B1384" w:rsidRDefault="001B1384" w:rsidP="001B1384">
      <w:pPr>
        <w:autoSpaceDE w:val="0"/>
        <w:autoSpaceDN w:val="0"/>
        <w:ind w:firstLine="540"/>
        <w:jc w:val="both"/>
        <w:rPr>
          <w:sz w:val="28"/>
          <w:szCs w:val="28"/>
        </w:rPr>
      </w:pPr>
      <w:r>
        <w:rPr>
          <w:sz w:val="28"/>
          <w:szCs w:val="28"/>
        </w:rPr>
        <w:t>1) забора (изъятия) водных ресурсов из водных объектов в соответствии с частью 3 статьи 38 Водного кодекса Российской Федерации (далее – ВК РФ);</w:t>
      </w:r>
    </w:p>
    <w:p w:rsidR="001B1384" w:rsidRDefault="001B1384" w:rsidP="001B1384">
      <w:pPr>
        <w:ind w:firstLine="539"/>
        <w:jc w:val="both"/>
        <w:rPr>
          <w:sz w:val="28"/>
          <w:szCs w:val="28"/>
        </w:rPr>
      </w:pPr>
      <w:r>
        <w:rPr>
          <w:sz w:val="28"/>
          <w:szCs w:val="28"/>
        </w:rPr>
        <w:t>2) использования акватории водных объектов, необходимой для эксплуатации судоремонтных и судостроительных сооружений и занятой гидротехническими сооружениями;</w:t>
      </w:r>
    </w:p>
    <w:p w:rsidR="001B1384" w:rsidRDefault="001B1384" w:rsidP="001B1384">
      <w:pPr>
        <w:ind w:firstLine="539"/>
        <w:jc w:val="both"/>
        <w:rPr>
          <w:sz w:val="28"/>
          <w:szCs w:val="28"/>
        </w:rPr>
      </w:pPr>
      <w:r>
        <w:rPr>
          <w:sz w:val="28"/>
          <w:szCs w:val="28"/>
        </w:rPr>
        <w:t>3) использования акватории водных объектов для лечебных и оздоровительных целей санаторно-курортными организациями;</w:t>
      </w:r>
    </w:p>
    <w:p w:rsidR="001B1384" w:rsidRDefault="001B1384" w:rsidP="001B1384">
      <w:pPr>
        <w:ind w:firstLine="539"/>
        <w:jc w:val="both"/>
        <w:rPr>
          <w:sz w:val="28"/>
          <w:szCs w:val="28"/>
        </w:rPr>
      </w:pPr>
      <w:r>
        <w:rPr>
          <w:sz w:val="28"/>
          <w:szCs w:val="28"/>
        </w:rPr>
        <w:t xml:space="preserve">4) использования акватории водных объектов для эксплуатации пляжей правообладателями земельных участков, находящихся в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w:t>
      </w:r>
      <w:r>
        <w:rPr>
          <w:sz w:val="28"/>
          <w:szCs w:val="28"/>
        </w:rPr>
        <w:lastRenderedPageBreak/>
        <w:t>федеральными законами, организованного отдыха детей, ветеранов, граждан пожилого возраста, инвалидов;</w:t>
      </w:r>
    </w:p>
    <w:p w:rsidR="001B1384" w:rsidRDefault="001B1384" w:rsidP="001B1384">
      <w:pPr>
        <w:ind w:firstLine="539"/>
        <w:jc w:val="both"/>
        <w:rPr>
          <w:sz w:val="28"/>
          <w:szCs w:val="28"/>
        </w:rPr>
      </w:pPr>
      <w:r>
        <w:rPr>
          <w:sz w:val="28"/>
          <w:szCs w:val="28"/>
        </w:rPr>
        <w:t>5) производства электрической энергии без забора (изъятия) водных ресурсов из водных объектов;</w:t>
      </w:r>
    </w:p>
    <w:p w:rsidR="001B1384" w:rsidRDefault="001B1384" w:rsidP="001B1384">
      <w:pPr>
        <w:autoSpaceDE w:val="0"/>
        <w:autoSpaceDN w:val="0"/>
        <w:adjustRightInd w:val="0"/>
        <w:ind w:firstLine="540"/>
        <w:jc w:val="both"/>
        <w:rPr>
          <w:sz w:val="28"/>
          <w:szCs w:val="28"/>
        </w:rPr>
      </w:pPr>
      <w:r>
        <w:rPr>
          <w:sz w:val="28"/>
          <w:szCs w:val="28"/>
        </w:rPr>
        <w:t>6)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(часть 1 статьи 15 ВК РФ).</w:t>
      </w:r>
    </w:p>
    <w:p w:rsidR="001B1384" w:rsidRDefault="001B1384" w:rsidP="001B1384">
      <w:pPr>
        <w:autoSpaceDE w:val="0"/>
        <w:autoSpaceDN w:val="0"/>
        <w:ind w:firstLine="540"/>
        <w:jc w:val="both"/>
        <w:rPr>
          <w:sz w:val="28"/>
          <w:szCs w:val="28"/>
        </w:rPr>
      </w:pPr>
      <w:r>
        <w:rPr>
          <w:sz w:val="28"/>
          <w:szCs w:val="28"/>
        </w:rPr>
        <w:t>В иных случаях предоставления водных объектов для использования акватории, не предусмотренных в подпунктах 1 - 5 настоящего административного регламента, водные объекты предоставляются заявителями на основании договора водопользования, заключаемого по результатам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1.3. Порядок информирования заявителей о предоставлении муниципальной услуги.</w:t>
      </w:r>
    </w:p>
    <w:p w:rsidR="001B1384" w:rsidRPr="003F7BBF" w:rsidRDefault="001B1384" w:rsidP="001B1384">
      <w:pPr>
        <w:jc w:val="both"/>
        <w:rPr>
          <w:sz w:val="28"/>
          <w:szCs w:val="28"/>
        </w:rPr>
      </w:pPr>
      <w:r w:rsidRPr="003F7BBF">
        <w:rPr>
          <w:sz w:val="28"/>
          <w:szCs w:val="28"/>
        </w:rPr>
        <w:t>1.3.1 Сведения о месте нахождения, контактных телефонах и графике работы администрации Ерзовского городского поселения Городищенского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1B1384" w:rsidRPr="003F7BBF" w:rsidRDefault="001B1384" w:rsidP="001B1384">
      <w:pPr>
        <w:jc w:val="both"/>
        <w:rPr>
          <w:rFonts w:eastAsia="Calibri"/>
          <w:sz w:val="28"/>
          <w:szCs w:val="28"/>
        </w:rPr>
      </w:pPr>
      <w:r w:rsidRPr="003F7BBF">
        <w:rPr>
          <w:rFonts w:eastAsia="Calibri"/>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1B1384" w:rsidRPr="003F7BBF" w:rsidRDefault="001B1384" w:rsidP="001B1384">
      <w:pPr>
        <w:jc w:val="both"/>
        <w:rPr>
          <w:rFonts w:eastAsia="Calibri"/>
          <w:sz w:val="28"/>
          <w:szCs w:val="28"/>
        </w:rPr>
      </w:pPr>
      <w:r w:rsidRPr="003F7BBF">
        <w:rPr>
          <w:rFonts w:eastAsia="Calibri"/>
          <w:sz w:val="28"/>
          <w:szCs w:val="28"/>
        </w:rPr>
        <w:t>Телефон администрации: (8-844-68) 4-79-15.</w:t>
      </w:r>
    </w:p>
    <w:p w:rsidR="001B1384" w:rsidRPr="003F7BBF" w:rsidRDefault="001B1384" w:rsidP="001B1384">
      <w:pPr>
        <w:jc w:val="both"/>
        <w:rPr>
          <w:rFonts w:eastAsia="Calibri"/>
          <w:sz w:val="28"/>
          <w:szCs w:val="28"/>
        </w:rPr>
      </w:pPr>
      <w:r w:rsidRPr="003F7BBF">
        <w:rPr>
          <w:rFonts w:eastAsia="Calibri"/>
          <w:sz w:val="28"/>
          <w:szCs w:val="28"/>
        </w:rPr>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rsidR="001B1384" w:rsidRPr="003F7BBF" w:rsidRDefault="001B1384" w:rsidP="001B1384">
      <w:pPr>
        <w:jc w:val="both"/>
        <w:rPr>
          <w:rFonts w:eastAsia="Calibri"/>
          <w:sz w:val="28"/>
          <w:szCs w:val="28"/>
        </w:rPr>
      </w:pPr>
      <w:r w:rsidRPr="003F7BBF">
        <w:rPr>
          <w:rFonts w:eastAsia="Calibri"/>
          <w:sz w:val="28"/>
          <w:szCs w:val="28"/>
        </w:rPr>
        <w:t>График работы Администрации: понедельник - четверг - с 8.00 до 17.00,  пятница с 8.00 до 16.00, обед - с 12.00 до 12.48, выходные - суббота и воскресенье.</w:t>
      </w:r>
    </w:p>
    <w:p w:rsidR="001B1384" w:rsidRPr="003F7BBF" w:rsidRDefault="001B1384" w:rsidP="001B1384">
      <w:pPr>
        <w:jc w:val="both"/>
        <w:rPr>
          <w:rFonts w:eastAsia="Calibri"/>
          <w:sz w:val="28"/>
          <w:szCs w:val="28"/>
        </w:rPr>
      </w:pPr>
      <w:r w:rsidRPr="003F7BBF">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rsidR="001B1384" w:rsidRPr="003F7BBF" w:rsidRDefault="001B1384" w:rsidP="001B1384">
      <w:pPr>
        <w:jc w:val="both"/>
        <w:rPr>
          <w:rFonts w:eastAsia="Calibri"/>
          <w:sz w:val="28"/>
          <w:szCs w:val="28"/>
        </w:rPr>
      </w:pPr>
      <w:r w:rsidRPr="003F7BBF">
        <w:rPr>
          <w:rFonts w:eastAsia="Calibri"/>
          <w:sz w:val="28"/>
          <w:szCs w:val="28"/>
        </w:rPr>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1B1384" w:rsidRPr="003F7BBF" w:rsidRDefault="001B1384" w:rsidP="001B1384">
      <w:pPr>
        <w:jc w:val="both"/>
        <w:rPr>
          <w:rFonts w:eastAsia="Calibri"/>
          <w:sz w:val="28"/>
          <w:szCs w:val="28"/>
        </w:rPr>
      </w:pPr>
      <w:bookmarkStart w:id="2" w:name="_Hlk529781894"/>
      <w:r w:rsidRPr="003F7BBF">
        <w:rPr>
          <w:rFonts w:eastAsia="Calibri"/>
          <w:sz w:val="28"/>
          <w:szCs w:val="28"/>
        </w:rPr>
        <w:t>Телефон 8 (84468) 3-55-63, 8 (84468) 3-55-64.</w:t>
      </w:r>
    </w:p>
    <w:p w:rsidR="001B1384" w:rsidRPr="003F7BBF" w:rsidRDefault="001B1384" w:rsidP="001B1384">
      <w:pPr>
        <w:jc w:val="both"/>
        <w:rPr>
          <w:rFonts w:eastAsia="Calibri"/>
          <w:sz w:val="28"/>
          <w:szCs w:val="28"/>
        </w:rPr>
      </w:pPr>
      <w:r w:rsidRPr="003F7BBF">
        <w:rPr>
          <w:rFonts w:eastAsia="Calibri"/>
          <w:sz w:val="28"/>
          <w:szCs w:val="28"/>
        </w:rPr>
        <w:t>График работы: понедельник: с 09:00 до 20:00</w:t>
      </w:r>
    </w:p>
    <w:p w:rsidR="001B1384" w:rsidRPr="003F7BBF" w:rsidRDefault="001B1384" w:rsidP="001B1384">
      <w:pPr>
        <w:jc w:val="both"/>
        <w:rPr>
          <w:rFonts w:eastAsia="Calibri"/>
          <w:sz w:val="28"/>
          <w:szCs w:val="28"/>
        </w:rPr>
      </w:pPr>
      <w:r w:rsidRPr="003F7BBF">
        <w:rPr>
          <w:rFonts w:eastAsia="Calibri"/>
          <w:sz w:val="28"/>
          <w:szCs w:val="28"/>
        </w:rPr>
        <w:t>вторник-пятница: с 09:00 до 18:00</w:t>
      </w:r>
    </w:p>
    <w:p w:rsidR="001B1384" w:rsidRPr="003F7BBF" w:rsidRDefault="001B1384" w:rsidP="001B1384">
      <w:pPr>
        <w:jc w:val="both"/>
        <w:rPr>
          <w:rFonts w:eastAsia="Calibri"/>
          <w:sz w:val="28"/>
          <w:szCs w:val="28"/>
        </w:rPr>
      </w:pPr>
      <w:r w:rsidRPr="003F7BBF">
        <w:rPr>
          <w:rFonts w:eastAsia="Calibri"/>
          <w:sz w:val="28"/>
          <w:szCs w:val="28"/>
        </w:rPr>
        <w:lastRenderedPageBreak/>
        <w:t>суббота: с 09:00 до 15:30.</w:t>
      </w:r>
    </w:p>
    <w:p w:rsidR="001B1384" w:rsidRPr="003F7BBF" w:rsidRDefault="001B1384" w:rsidP="001B1384">
      <w:pPr>
        <w:jc w:val="both"/>
        <w:rPr>
          <w:rFonts w:eastAsia="Calibri"/>
          <w:sz w:val="28"/>
          <w:szCs w:val="28"/>
        </w:rPr>
      </w:pPr>
      <w:r w:rsidRPr="003F7BBF">
        <w:rPr>
          <w:rFonts w:eastAsia="Calibri"/>
          <w:sz w:val="28"/>
          <w:szCs w:val="28"/>
        </w:rPr>
        <w:t xml:space="preserve">Официальный сайт: </w:t>
      </w:r>
      <w:hyperlink r:id="rId9" w:history="1">
        <w:r w:rsidRPr="003F7BBF">
          <w:rPr>
            <w:rStyle w:val="ad"/>
            <w:rFonts w:eastAsia="Calibri"/>
            <w:sz w:val="28"/>
            <w:szCs w:val="28"/>
          </w:rPr>
          <w:t>http://mfc.volganet.ru</w:t>
        </w:r>
      </w:hyperlink>
    </w:p>
    <w:p w:rsidR="001B1384" w:rsidRPr="003F7BBF" w:rsidRDefault="001B1384" w:rsidP="001B1384">
      <w:pPr>
        <w:jc w:val="both"/>
        <w:rPr>
          <w:rFonts w:eastAsia="Calibri"/>
          <w:sz w:val="28"/>
          <w:szCs w:val="28"/>
        </w:rPr>
      </w:pPr>
      <w:r w:rsidRPr="003F7BBF">
        <w:rPr>
          <w:rFonts w:eastAsia="Calibri"/>
          <w:sz w:val="28"/>
          <w:szCs w:val="28"/>
        </w:rPr>
        <w:t>Email: mfc051@volganet.ru</w:t>
      </w:r>
    </w:p>
    <w:bookmarkEnd w:id="2"/>
    <w:p w:rsidR="001B1384" w:rsidRPr="003F7BBF" w:rsidRDefault="001B1384" w:rsidP="001B1384">
      <w:pPr>
        <w:jc w:val="both"/>
        <w:rPr>
          <w:sz w:val="28"/>
          <w:szCs w:val="28"/>
        </w:rPr>
      </w:pPr>
      <w:r w:rsidRPr="003F7BBF">
        <w:rPr>
          <w:sz w:val="28"/>
          <w:szCs w:val="28"/>
        </w:rPr>
        <w:t>1.3.2. Информацию о порядке предоставления муниципальной услуги заявитель может получить:</w:t>
      </w:r>
    </w:p>
    <w:p w:rsidR="001B1384" w:rsidRPr="003F7BBF" w:rsidRDefault="001B1384" w:rsidP="001B1384">
      <w:pPr>
        <w:jc w:val="both"/>
        <w:rPr>
          <w:sz w:val="28"/>
          <w:szCs w:val="28"/>
        </w:rPr>
      </w:pPr>
      <w:r w:rsidRPr="003F7BBF">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rsidR="001B1384" w:rsidRPr="003F7BBF" w:rsidRDefault="001B1384" w:rsidP="001B1384">
      <w:pPr>
        <w:jc w:val="both"/>
        <w:rPr>
          <w:sz w:val="28"/>
          <w:szCs w:val="28"/>
        </w:rPr>
      </w:pPr>
      <w:r w:rsidRPr="003F7BBF">
        <w:rPr>
          <w:sz w:val="28"/>
          <w:szCs w:val="28"/>
        </w:rPr>
        <w:t xml:space="preserve">по почте, в том числе по электронной почте mo.erzovka@yandex.ru, </w:t>
      </w:r>
      <w:r w:rsidRPr="003F7BBF">
        <w:rPr>
          <w:sz w:val="28"/>
          <w:szCs w:val="28"/>
        </w:rPr>
        <w:br/>
        <w:t>в случае письменного обращения заявителя;</w:t>
      </w:r>
    </w:p>
    <w:p w:rsidR="001B1384" w:rsidRPr="003F7BBF" w:rsidRDefault="001B1384" w:rsidP="001B1384">
      <w:pPr>
        <w:jc w:val="both"/>
        <w:rPr>
          <w:sz w:val="28"/>
          <w:szCs w:val="28"/>
        </w:rPr>
      </w:pPr>
      <w:r w:rsidRPr="003F7BBF">
        <w:rPr>
          <w:sz w:val="28"/>
          <w:szCs w:val="28"/>
        </w:rPr>
        <w:t>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3F7BBF">
          <w:rPr>
            <w:rStyle w:val="ad"/>
            <w:sz w:val="28"/>
            <w:szCs w:val="28"/>
          </w:rPr>
          <w:t>www.gosuslugi.ru</w:t>
        </w:r>
      </w:hyperlink>
      <w:r w:rsidRPr="003F7BBF">
        <w:rPr>
          <w:sz w:val="28"/>
          <w:szCs w:val="28"/>
        </w:rPr>
        <w:t>), в государственной информационной системе "Портал государственных и муниципальных услуг (функций) Волгоградской области" (</w:t>
      </w:r>
      <w:hyperlink r:id="rId11" w:history="1">
        <w:r w:rsidRPr="003F7BBF">
          <w:rPr>
            <w:rStyle w:val="ad"/>
            <w:sz w:val="28"/>
            <w:szCs w:val="28"/>
          </w:rPr>
          <w:t>http://uslugi.volganet.ru</w:t>
        </w:r>
      </w:hyperlink>
      <w:r w:rsidRPr="003F7BBF">
        <w:rPr>
          <w:sz w:val="28"/>
          <w:szCs w:val="28"/>
        </w:rPr>
        <w:t>) (далее - Региональный портал государственных и муниципальных услуг).</w:t>
      </w:r>
    </w:p>
    <w:p w:rsidR="001B1384" w:rsidRDefault="001B1384" w:rsidP="001B1384">
      <w:pPr>
        <w:pStyle w:val="ConsPlusNormal"/>
        <w:ind w:firstLine="540"/>
        <w:jc w:val="center"/>
        <w:rPr>
          <w:rFonts w:ascii="Times New Roman" w:hAnsi="Times New Roman"/>
          <w:sz w:val="28"/>
          <w:szCs w:val="28"/>
        </w:rPr>
      </w:pPr>
    </w:p>
    <w:p w:rsidR="001B1384" w:rsidRDefault="001B1384" w:rsidP="001B1384">
      <w:pPr>
        <w:pStyle w:val="ConsPlusNormal"/>
        <w:ind w:firstLine="540"/>
        <w:jc w:val="center"/>
        <w:rPr>
          <w:rFonts w:ascii="Times New Roman" w:hAnsi="Times New Roman"/>
          <w:b/>
          <w:sz w:val="28"/>
          <w:szCs w:val="28"/>
        </w:rPr>
      </w:pPr>
      <w:r>
        <w:rPr>
          <w:rFonts w:ascii="Times New Roman" w:hAnsi="Times New Roman"/>
          <w:b/>
          <w:sz w:val="28"/>
          <w:szCs w:val="28"/>
        </w:rPr>
        <w:t>2. Стандарт предоставления муниципальной услуги</w:t>
      </w:r>
    </w:p>
    <w:p w:rsidR="001B1384" w:rsidRDefault="001B1384" w:rsidP="001B1384">
      <w:pPr>
        <w:pStyle w:val="ConsPlusNormal"/>
        <w:jc w:val="both"/>
        <w:rPr>
          <w:rFonts w:ascii="Times New Roman" w:hAnsi="Times New Roman"/>
          <w:sz w:val="28"/>
          <w:szCs w:val="28"/>
        </w:rPr>
      </w:pP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2.1. Наименование муниципальной услуги: "Предоставление водных объектов или их частей, находящихся в собственности </w:t>
      </w:r>
      <w:r>
        <w:rPr>
          <w:rFonts w:ascii="Times New Roman" w:hAnsi="Times New Roman"/>
          <w:i/>
          <w:sz w:val="28"/>
          <w:szCs w:val="28"/>
          <w:u w:val="single"/>
        </w:rPr>
        <w:t>Ерзовского городского поселения</w:t>
      </w:r>
      <w:r>
        <w:rPr>
          <w:rFonts w:ascii="Times New Roman" w:hAnsi="Times New Roman"/>
          <w:sz w:val="28"/>
          <w:szCs w:val="28"/>
        </w:rPr>
        <w:t>, в пользование на основании договоров водопользования".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2.2. Органом, предоставляющим муниципальную услугу, является </w:t>
      </w:r>
      <w:r>
        <w:rPr>
          <w:rFonts w:ascii="Times New Roman" w:hAnsi="Times New Roman"/>
          <w:bCs/>
          <w:sz w:val="28"/>
          <w:szCs w:val="28"/>
        </w:rPr>
        <w:t xml:space="preserve"> </w:t>
      </w:r>
      <w:r>
        <w:rPr>
          <w:rFonts w:ascii="Times New Roman" w:hAnsi="Times New Roman"/>
          <w:i/>
          <w:sz w:val="28"/>
          <w:szCs w:val="28"/>
          <w:u w:val="single"/>
        </w:rPr>
        <w:t>администрация Ерзовского городского поселения</w:t>
      </w:r>
      <w:r>
        <w:rPr>
          <w:rFonts w:ascii="Times New Roman" w:hAnsi="Times New Roman"/>
          <w:sz w:val="28"/>
          <w:szCs w:val="28"/>
        </w:rPr>
        <w:t>(далее – уполномоченный орган, организатор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При предоставлении муниципальной услуги уполномоченный орган взаимодействует с органами государственной власти, местного самоуправления и организациями в порядке, предусмотренном законодательством Российской Федерации.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Межведомственное информационное взаимодействие при предоставлении муниципальной услуги осуществляется в соответствии с требованиями </w:t>
      </w:r>
      <w:r>
        <w:rPr>
          <w:rFonts w:ascii="Times New Roman" w:hAnsi="Times New Roman"/>
          <w:bCs/>
          <w:sz w:val="28"/>
          <w:szCs w:val="28"/>
        </w:rPr>
        <w:t xml:space="preserve">Федерального закона от 27.07.2010 № 210-ФЗ </w:t>
      </w:r>
      <w:r>
        <w:rPr>
          <w:rFonts w:ascii="Times New Roman" w:hAnsi="Times New Roman"/>
          <w:sz w:val="28"/>
          <w:szCs w:val="28"/>
        </w:rPr>
        <w:t>"</w:t>
      </w:r>
      <w:r>
        <w:rPr>
          <w:rFonts w:ascii="Times New Roman" w:hAnsi="Times New Roman"/>
          <w:bCs/>
          <w:sz w:val="28"/>
          <w:szCs w:val="28"/>
        </w:rPr>
        <w:t>Об организации предоставления государственных и муниципальных услуг</w:t>
      </w:r>
      <w:r>
        <w:rPr>
          <w:rFonts w:ascii="Times New Roman" w:hAnsi="Times New Roman"/>
          <w:sz w:val="28"/>
          <w:szCs w:val="28"/>
        </w:rPr>
        <w:t>" (далее – Федеральный закон № 210-ФЗ)</w:t>
      </w:r>
      <w:r>
        <w:rPr>
          <w:rFonts w:ascii="Times New Roman" w:hAnsi="Times New Roman"/>
          <w:bCs/>
          <w:sz w:val="28"/>
          <w:szCs w:val="28"/>
        </w:rPr>
        <w:t>.</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2.3. Результат предоставления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 xml:space="preserve">Результатом предоставления муниципальной услуги является выдача (направление) заявителю договора водопользования либо мотивированного отказа в предоставлении водного объекта в пользование.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2.4. Срок предоставления муниципальной услуги.</w:t>
      </w:r>
    </w:p>
    <w:p w:rsidR="001B1384" w:rsidRDefault="001B1384" w:rsidP="001B1384">
      <w:pPr>
        <w:autoSpaceDE w:val="0"/>
        <w:autoSpaceDN w:val="0"/>
        <w:adjustRightInd w:val="0"/>
        <w:ind w:left="-28" w:firstLine="595"/>
        <w:contextualSpacing/>
        <w:jc w:val="both"/>
        <w:rPr>
          <w:sz w:val="28"/>
          <w:szCs w:val="28"/>
        </w:rPr>
      </w:pPr>
      <w:r>
        <w:rPr>
          <w:sz w:val="28"/>
          <w:szCs w:val="28"/>
        </w:rPr>
        <w:t>2.4.1. В случае если договор водопользования заключается без проведения аукциона уполномоченный орган в срок, не превышающий шестидесяти дней с даты поступления документов, оформляет договор водопользования и представляет заявителю на подпись непосредственно или направляет письмом с уведомлением о вручении либо при признании невозможным использования водного объекта для заявленной цели направляет заявителю мотивированный отказ в предоставлении водного объекта для заявленной цели.</w:t>
      </w:r>
    </w:p>
    <w:p w:rsidR="001B1384" w:rsidRDefault="001B1384" w:rsidP="001B1384">
      <w:pPr>
        <w:autoSpaceDE w:val="0"/>
        <w:autoSpaceDN w:val="0"/>
        <w:adjustRightInd w:val="0"/>
        <w:ind w:left="-28" w:firstLine="595"/>
        <w:contextualSpacing/>
        <w:jc w:val="both"/>
        <w:rPr>
          <w:sz w:val="28"/>
          <w:szCs w:val="28"/>
        </w:rPr>
      </w:pPr>
      <w:r>
        <w:rPr>
          <w:sz w:val="28"/>
          <w:szCs w:val="28"/>
        </w:rPr>
        <w:t>2.4.2. В случае подачи заявления о предоставлении акватории водного объекта в пользование по результатам аукциона договор водопользования заключается по результатам аукциона, срок и условия проведения которого предусмотрены в документации об аукционе и извещении о проведении аукциона.</w:t>
      </w:r>
    </w:p>
    <w:p w:rsidR="001B1384" w:rsidRPr="004E6A74" w:rsidRDefault="001B1384" w:rsidP="001B1384">
      <w:pPr>
        <w:autoSpaceDE w:val="0"/>
        <w:autoSpaceDN w:val="0"/>
        <w:adjustRightInd w:val="0"/>
        <w:ind w:firstLine="567"/>
        <w:jc w:val="both"/>
        <w:rPr>
          <w:sz w:val="28"/>
          <w:szCs w:val="28"/>
        </w:rPr>
      </w:pPr>
      <w:r w:rsidRPr="004E6A74">
        <w:rPr>
          <w:sz w:val="28"/>
          <w:szCs w:val="28"/>
        </w:rPr>
        <w:t>После проведения аукциона организатор аукциона в день подписания протокола аукциона передает победителю аукциона 1 экземпляр этого протокола и договор водопользования для его подписания.</w:t>
      </w:r>
    </w:p>
    <w:p w:rsidR="001B1384" w:rsidRDefault="001B1384" w:rsidP="001B1384">
      <w:pPr>
        <w:autoSpaceDE w:val="0"/>
        <w:autoSpaceDN w:val="0"/>
        <w:adjustRightInd w:val="0"/>
        <w:ind w:firstLine="540"/>
        <w:jc w:val="both"/>
        <w:rPr>
          <w:bCs/>
          <w:sz w:val="28"/>
          <w:szCs w:val="28"/>
        </w:rPr>
      </w:pPr>
      <w:r w:rsidRPr="004E6A74">
        <w:rPr>
          <w:bCs/>
          <w:sz w:val="28"/>
          <w:szCs w:val="28"/>
        </w:rPr>
        <w:t>В случае если аукцион признан несостоявшимся по причине участия в аукционе только 1 участника, уполномоченный орган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1 экземпляр протокола рассмотрения заявок или протокола аукциона и договор водопользования для его подписания.</w:t>
      </w:r>
    </w:p>
    <w:p w:rsidR="001B1384" w:rsidRDefault="001B1384" w:rsidP="001B1384">
      <w:pPr>
        <w:widowControl w:val="0"/>
        <w:autoSpaceDE w:val="0"/>
        <w:autoSpaceDN w:val="0"/>
        <w:adjustRightInd w:val="0"/>
        <w:ind w:firstLine="540"/>
        <w:jc w:val="both"/>
        <w:rPr>
          <w:sz w:val="28"/>
          <w:szCs w:val="28"/>
        </w:rPr>
      </w:pPr>
      <w:r>
        <w:rPr>
          <w:sz w:val="28"/>
          <w:szCs w:val="28"/>
        </w:rPr>
        <w:t>2.5. Правовыми основаниями для предоставления муниципальной услуги являются следующие нормативные правовые акты:</w:t>
      </w:r>
    </w:p>
    <w:p w:rsidR="001B1384" w:rsidRDefault="001B1384" w:rsidP="001B1384">
      <w:pPr>
        <w:ind w:firstLine="540"/>
        <w:jc w:val="both"/>
        <w:rPr>
          <w:sz w:val="28"/>
          <w:szCs w:val="28"/>
        </w:rPr>
      </w:pPr>
      <w:r>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 Гражданский кодекс Российской Федерации, часть 2 (Собрание законодательства Российской Федерации, 05.12.1994, № 32, ст. 3301, "Российская газета", № 238 - 239, 08.12.1994);</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Водный кодекс Российской Федерации от 03.06.2006 № 74-ФЗ (Собрание законодательства Российской Федерации, 05.06.2006, № 23, ст. 2381; "Парламентская газета", № 90 - 91, 08.06.2006, "Российская газета",          № 121, 08.06.2006);</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Федеральный закон от 06.10.2003 № 131-ФЗ "Об общих принципах организации местного самоуправления в Российской Федерации" </w:t>
      </w:r>
      <w:r>
        <w:rPr>
          <w:rFonts w:ascii="Times New Roman" w:hAnsi="Times New Roman"/>
        </w:rPr>
        <w:t>(</w:t>
      </w:r>
      <w:r>
        <w:rPr>
          <w:rFonts w:ascii="Times New Roman" w:hAnsi="Times New Roman"/>
          <w:sz w:val="28"/>
          <w:szCs w:val="28"/>
        </w:rPr>
        <w:t>Собрание законодательства Российской Федерации, 06.10.2003, № 40, ст. 3822,"Парламентская газета", № 186, 08.10.2003,"Российская газета",                № 202, 08.10.2003);</w:t>
      </w:r>
      <w:r>
        <w:rPr>
          <w:rFonts w:ascii="Times New Roman" w:hAnsi="Times New Roman"/>
        </w:rPr>
        <w:t xml:space="preserve">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Федеральный закон Российской Федерации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 "Парламентская газета",              № 70 - 71, 11.05.2006);</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1B1384" w:rsidRDefault="001B1384" w:rsidP="001B1384">
      <w:pPr>
        <w:ind w:firstLine="539"/>
        <w:jc w:val="both"/>
        <w:rPr>
          <w:sz w:val="28"/>
          <w:szCs w:val="28"/>
        </w:rPr>
      </w:pPr>
      <w:r>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14.04.2007       № 230 "О договоре водопользования, право на заключение которого приобретается на аукционе, и о проведении аукциона" (Собрание законодательства Российской Федерации, 23.04.2007, № 17, ст. 2046, "Российская Бизнес-газета", № 17, 15.05.2007);</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28.04.2007    № 253 "О Порядке ведения государственного водного реестра" (Собрание законодательства Российской Федерации, 07.05.2007, № 19, ст. 2357);</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12.03.2008    № 165 "О подготовке и заключении договора водопользования" (Собрание законодательства Российской Федерации, 17.03.2008, № 11 (1 ч.), ст. 1033);</w:t>
      </w:r>
    </w:p>
    <w:p w:rsidR="001B1384" w:rsidRDefault="001B1384" w:rsidP="001B1384">
      <w:pPr>
        <w:autoSpaceDE w:val="0"/>
        <w:autoSpaceDN w:val="0"/>
        <w:adjustRightInd w:val="0"/>
        <w:ind w:firstLine="539"/>
        <w:jc w:val="both"/>
        <w:rPr>
          <w:sz w:val="28"/>
          <w:szCs w:val="28"/>
        </w:rPr>
      </w:pPr>
      <w:r>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Российской Федерации", 03.09.2012, № 36, ст. 4903);</w:t>
      </w:r>
    </w:p>
    <w:p w:rsidR="001B1384" w:rsidRDefault="001B1384" w:rsidP="001B1384">
      <w:pPr>
        <w:autoSpaceDE w:val="0"/>
        <w:autoSpaceDN w:val="0"/>
        <w:adjustRightInd w:val="0"/>
        <w:ind w:firstLine="539"/>
        <w:jc w:val="both"/>
        <w:rPr>
          <w:sz w:val="28"/>
          <w:szCs w:val="28"/>
        </w:rPr>
      </w:pPr>
      <w:r>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1B1384" w:rsidRDefault="001B1384" w:rsidP="001B1384">
      <w:pPr>
        <w:autoSpaceDE w:val="0"/>
        <w:autoSpaceDN w:val="0"/>
        <w:adjustRightInd w:val="0"/>
        <w:ind w:firstLine="539"/>
        <w:jc w:val="both"/>
        <w:rPr>
          <w:sz w:val="28"/>
          <w:szCs w:val="28"/>
        </w:rPr>
      </w:pPr>
      <w:r>
        <w:rPr>
          <w:sz w:val="28"/>
          <w:szCs w:val="28"/>
        </w:rPr>
        <w:t>приказ Министерства природных ресурсов Российской Федерации от 22.10.2018 № 533 "Об утверждении формы заявления о предоставлении акватории водного объекта в пользование" (Официальный интернет-портал правовой информации http://www.pravo.gov.ru, 26.12.2018);</w:t>
      </w:r>
    </w:p>
    <w:p w:rsidR="001B1384" w:rsidRDefault="001B1384" w:rsidP="001B1384">
      <w:pPr>
        <w:pStyle w:val="ConsPlusNormal"/>
        <w:ind w:firstLine="539"/>
        <w:jc w:val="both"/>
        <w:rPr>
          <w:rFonts w:ascii="Times New Roman" w:hAnsi="Times New Roman"/>
          <w:sz w:val="28"/>
          <w:szCs w:val="28"/>
        </w:rPr>
      </w:pPr>
      <w:r>
        <w:rPr>
          <w:rFonts w:ascii="Times New Roman" w:hAnsi="Times New Roman"/>
          <w:sz w:val="28"/>
          <w:szCs w:val="28"/>
        </w:rPr>
        <w:t xml:space="preserve">приказ Министерства природных ресурсов Российской Федерации от 22.08.2007 № 216 "Об утверждении Правил оформления государственной регистрации в государственном водном реестре договоров </w:t>
      </w:r>
      <w:r>
        <w:rPr>
          <w:rFonts w:ascii="Times New Roman" w:hAnsi="Times New Roman"/>
          <w:sz w:val="28"/>
          <w:szCs w:val="28"/>
        </w:rPr>
        <w:lastRenderedPageBreak/>
        <w:t>водопользования, решений о предоставлении водных объектов в пользование, перехода прав и обязанностей по договорам водопользования, прекращения договоров водопользования" ("Бюллетень нормативных актов федеральных органов исполнительной власти", № 41, 08.10.2007);</w:t>
      </w:r>
    </w:p>
    <w:p w:rsidR="001B1384" w:rsidRDefault="001B1384" w:rsidP="001B1384">
      <w:pPr>
        <w:pStyle w:val="ConsPlusNormal"/>
        <w:ind w:firstLine="539"/>
        <w:jc w:val="both"/>
        <w:rPr>
          <w:rFonts w:ascii="Times New Roman" w:hAnsi="Times New Roman"/>
          <w:sz w:val="28"/>
          <w:szCs w:val="28"/>
        </w:rPr>
      </w:pPr>
      <w:r>
        <w:rPr>
          <w:rFonts w:ascii="Times New Roman" w:hAnsi="Times New Roman"/>
          <w:sz w:val="28"/>
          <w:szCs w:val="28"/>
        </w:rPr>
        <w:t>приказ Министерства природных ресурсов Российской Федерации от 23.04.2008 № 102 "Об утверждении формы заявления о предоставлении водного объекта в пользование" ("Российская газета", № 117, 31.05.2008, "Бюллетень нормативных актов федеральных органов исполнительной власти", № 22, 02.06.2008).</w:t>
      </w:r>
    </w:p>
    <w:p w:rsidR="001B1384" w:rsidRDefault="001B1384" w:rsidP="001B1384">
      <w:pPr>
        <w:pStyle w:val="ConsPlusNormal"/>
        <w:ind w:firstLine="539"/>
        <w:jc w:val="both"/>
        <w:rPr>
          <w:rFonts w:ascii="Times New Roman" w:hAnsi="Times New Roman"/>
          <w:sz w:val="28"/>
          <w:szCs w:val="28"/>
        </w:rPr>
      </w:pPr>
      <w:r>
        <w:rPr>
          <w:rFonts w:ascii="Times New Roman" w:hAnsi="Times New Roman"/>
          <w:sz w:val="28"/>
          <w:szCs w:val="28"/>
        </w:rPr>
        <w:t>постановление Администрации Волгоградской области 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rsidR="001B1384" w:rsidRDefault="001B1384" w:rsidP="001B1384">
      <w:pPr>
        <w:widowControl w:val="0"/>
        <w:autoSpaceDE w:val="0"/>
        <w:autoSpaceDN w:val="0"/>
        <w:adjustRightInd w:val="0"/>
        <w:ind w:firstLine="539"/>
        <w:contextualSpacing/>
        <w:jc w:val="both"/>
        <w:rPr>
          <w:sz w:val="28"/>
          <w:szCs w:val="28"/>
        </w:rPr>
      </w:pPr>
      <w:r>
        <w:rPr>
          <w:sz w:val="28"/>
          <w:szCs w:val="28"/>
        </w:rPr>
        <w:t xml:space="preserve">Устав </w:t>
      </w:r>
      <w:r>
        <w:rPr>
          <w:i/>
          <w:sz w:val="28"/>
          <w:szCs w:val="28"/>
          <w:u w:val="single"/>
        </w:rPr>
        <w:t xml:space="preserve"> Ерзовского городского поселения;</w:t>
      </w:r>
    </w:p>
    <w:p w:rsidR="001B1384" w:rsidRDefault="001B1384" w:rsidP="001B1384">
      <w:pPr>
        <w:widowControl w:val="0"/>
        <w:autoSpaceDE w:val="0"/>
        <w:autoSpaceDN w:val="0"/>
        <w:adjustRightInd w:val="0"/>
        <w:ind w:firstLine="539"/>
        <w:contextualSpacing/>
        <w:jc w:val="both"/>
        <w:rPr>
          <w:sz w:val="28"/>
          <w:szCs w:val="28"/>
        </w:rPr>
      </w:pPr>
      <w:bookmarkStart w:id="3" w:name="Par104"/>
      <w:bookmarkEnd w:id="3"/>
      <w:r>
        <w:rPr>
          <w:sz w:val="28"/>
          <w:szCs w:val="28"/>
        </w:rPr>
        <w:t>___________________________________________________________.</w:t>
      </w:r>
    </w:p>
    <w:p w:rsidR="001B1384" w:rsidRDefault="001B1384" w:rsidP="001B1384">
      <w:pPr>
        <w:widowControl w:val="0"/>
        <w:autoSpaceDE w:val="0"/>
        <w:autoSpaceDN w:val="0"/>
        <w:adjustRightInd w:val="0"/>
        <w:ind w:firstLine="539"/>
        <w:contextualSpacing/>
        <w:jc w:val="both"/>
      </w:pPr>
      <w:r>
        <w:t>(нормативные правовые акты органов местного самоуправления муниципального образования, регулирующие правовые отношения в сфере действия административного регламента)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2.6. Исчерпывающий перечень документов, необходимых для предоставления муниципальной услуги.</w:t>
      </w:r>
    </w:p>
    <w:p w:rsidR="001B1384" w:rsidRDefault="001B1384" w:rsidP="001B1384">
      <w:pPr>
        <w:autoSpaceDE w:val="0"/>
        <w:autoSpaceDN w:val="0"/>
        <w:ind w:firstLine="539"/>
        <w:contextualSpacing/>
        <w:jc w:val="both"/>
        <w:rPr>
          <w:sz w:val="28"/>
          <w:szCs w:val="28"/>
        </w:rPr>
      </w:pPr>
      <w:r>
        <w:rPr>
          <w:sz w:val="28"/>
          <w:szCs w:val="28"/>
        </w:rPr>
        <w:t xml:space="preserve">2.6.1. Документы необходимые </w:t>
      </w:r>
      <w:r>
        <w:rPr>
          <w:bCs/>
          <w:sz w:val="28"/>
          <w:szCs w:val="28"/>
        </w:rPr>
        <w:t>для заключения договора водопользования</w:t>
      </w:r>
      <w:r>
        <w:rPr>
          <w:sz w:val="28"/>
          <w:szCs w:val="28"/>
        </w:rPr>
        <w:t>, право на заключение которого приобретается без проведения аукциона.</w:t>
      </w:r>
    </w:p>
    <w:p w:rsidR="001B1384" w:rsidRDefault="001B1384" w:rsidP="001B1384">
      <w:pPr>
        <w:autoSpaceDE w:val="0"/>
        <w:autoSpaceDN w:val="0"/>
        <w:ind w:firstLine="539"/>
        <w:contextualSpacing/>
        <w:jc w:val="both"/>
        <w:rPr>
          <w:bCs/>
          <w:sz w:val="28"/>
          <w:szCs w:val="28"/>
        </w:rPr>
      </w:pPr>
      <w:r>
        <w:rPr>
          <w:sz w:val="28"/>
          <w:szCs w:val="28"/>
        </w:rPr>
        <w:t>2.6.1.1. Заявитель самостоятельно представляет следующие документы:</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 xml:space="preserve">1) заявление о предоставлении водного объекта по форме, утвержденной приказом Министерства природных ресурсов Российской Федерации от 23.04.2008 № 102 "Об утверждении формы заявления о предоставлении водного объекта в пользование" (далее – заявление о предоставлении водного объекта), в котором заявители – физические лица дают свое согласие на обработку персональных данных; </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2) копия документа, удостоверяющего личность, - для физического лица;</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3) документ, подтверждающий полномочия лица на осуществление действий от имени заявителя, - при необходимости;</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4) материалы, содержащие сведения о планируемых заявителем водохозяйственных мероприятиях, мероприятиях по охране водного объекта и сохранению водных биологических ресурсов и среды их обитания, а также о предполагаемом размере и источниках средств, необходимых для их реализации;</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5) материалы, содержащие сведения о возможности ведения в установленном порядке регулярных наблюдений за водными объектами и их водоохранными зонами при осуществлении водопользования;</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lastRenderedPageBreak/>
        <w:t>6) материалы, отображающие в графической форме водный объект, указанный в заявлении, размещение средств и объектов водопользования, а также пояснительная записка к этим материалам.</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Для заключения договора водопользования </w:t>
      </w:r>
      <w:r>
        <w:rPr>
          <w:i/>
          <w:iCs/>
          <w:sz w:val="28"/>
          <w:szCs w:val="28"/>
        </w:rPr>
        <w:t>для забора (изъятия) водных ресурсов из водных объектов</w:t>
      </w:r>
      <w:r>
        <w:rPr>
          <w:sz w:val="28"/>
          <w:szCs w:val="28"/>
        </w:rPr>
        <w:t xml:space="preserve"> дополнительно к заявлению и документам, указанным в подпунктах 1-6 настоящего пункта, прилагаются материалы, содержащие:</w:t>
      </w:r>
    </w:p>
    <w:p w:rsidR="001B1384" w:rsidRDefault="001B1384" w:rsidP="001B1384">
      <w:pPr>
        <w:autoSpaceDE w:val="0"/>
        <w:autoSpaceDN w:val="0"/>
        <w:adjustRightInd w:val="0"/>
        <w:ind w:right="-43" w:firstLine="567"/>
        <w:contextualSpacing/>
        <w:jc w:val="both"/>
        <w:rPr>
          <w:sz w:val="28"/>
          <w:szCs w:val="28"/>
        </w:rPr>
      </w:pPr>
      <w:r>
        <w:rPr>
          <w:sz w:val="28"/>
          <w:szCs w:val="28"/>
        </w:rPr>
        <w:t>- расчет и обоснование заявленного объема забора (изъятия) водных ресурсов из водного объекта за платежный период и размера платы за пользование водным объектом для забора (изъятия) водных ресурсов, включая объем их забора (изъятия) для передачи абонентам;</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о наличии контрольно-измерительной аппаратуры для учета объема и качества забираемых (изымаемых) из водного объекта водных ресурсов, в том числе передаваемых абонентам водных ресурсов, о проведении регулярных наблюдений за водными объектами и их водоохранными зонами, а также сведения об обеспечении такого учета и таких регулярных наблюдений;</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о технических параметрах водозаборных сооружений: тип и производительность водозаборных сооружений, наличие устройств по предотвращению попадания рыб и других водных биологических ресурсов в эти сооружения, способ отбора водных ресурсов;</w:t>
      </w:r>
    </w:p>
    <w:p w:rsidR="001B1384" w:rsidRDefault="001B1384" w:rsidP="001B1384">
      <w:pPr>
        <w:autoSpaceDE w:val="0"/>
        <w:autoSpaceDN w:val="0"/>
        <w:adjustRightInd w:val="0"/>
        <w:ind w:right="-43" w:firstLine="567"/>
        <w:contextualSpacing/>
        <w:jc w:val="both"/>
        <w:rPr>
          <w:sz w:val="28"/>
          <w:szCs w:val="28"/>
        </w:rPr>
      </w:pPr>
      <w:r>
        <w:rPr>
          <w:sz w:val="28"/>
          <w:szCs w:val="28"/>
        </w:rPr>
        <w:t>- обозначение в графической форме места забора (изъятия) водных ресурсов и размещения водозаборных сооружений.</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Для заключения договора водопользования </w:t>
      </w:r>
      <w:r>
        <w:rPr>
          <w:i/>
          <w:iCs/>
          <w:sz w:val="28"/>
          <w:szCs w:val="28"/>
        </w:rPr>
        <w:t>для использования акватории водного объекта</w:t>
      </w:r>
      <w:r>
        <w:rPr>
          <w:sz w:val="28"/>
          <w:szCs w:val="28"/>
        </w:rPr>
        <w:t xml:space="preserve"> дополнительно к заявлению и документам, указанным в подпунктах 1-6 настоящего пункта, прилагаются:</w:t>
      </w:r>
    </w:p>
    <w:p w:rsidR="001B1384" w:rsidRDefault="001B1384" w:rsidP="001B1384">
      <w:pPr>
        <w:autoSpaceDE w:val="0"/>
        <w:autoSpaceDN w:val="0"/>
        <w:adjustRightInd w:val="0"/>
        <w:ind w:right="-43" w:firstLine="567"/>
        <w:contextualSpacing/>
        <w:jc w:val="both"/>
        <w:rPr>
          <w:sz w:val="28"/>
          <w:szCs w:val="28"/>
        </w:rPr>
      </w:pPr>
      <w:r>
        <w:rPr>
          <w:sz w:val="28"/>
          <w:szCs w:val="28"/>
        </w:rPr>
        <w:t>- материалы, содержащие сведения о планируемом использовании акватории водного объекта и применяемых при этом технических средствах, площади акватории водного объекта, намечаемой к использованию;</w:t>
      </w:r>
    </w:p>
    <w:p w:rsidR="001B1384" w:rsidRDefault="001B1384" w:rsidP="001B1384">
      <w:pPr>
        <w:autoSpaceDE w:val="0"/>
        <w:autoSpaceDN w:val="0"/>
        <w:adjustRightInd w:val="0"/>
        <w:ind w:right="-43" w:firstLine="567"/>
        <w:contextualSpacing/>
        <w:jc w:val="both"/>
        <w:rPr>
          <w:sz w:val="28"/>
          <w:szCs w:val="28"/>
        </w:rPr>
      </w:pPr>
      <w:r>
        <w:rPr>
          <w:sz w:val="28"/>
          <w:szCs w:val="28"/>
        </w:rPr>
        <w:t>- расчет размера платы за использование водного объекта для указанной цели.</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 обозначение в графической форме места расположения предоставляемой в пользование акватории водного объекта и ее границы. </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Для заключения договора водопользования </w:t>
      </w:r>
      <w:r>
        <w:rPr>
          <w:i/>
          <w:iCs/>
          <w:sz w:val="28"/>
          <w:szCs w:val="28"/>
        </w:rPr>
        <w:t xml:space="preserve">для осуществления водопользования в охранных зонах гидроэнергетических объектов в случае использования акватории водного объекта </w:t>
      </w:r>
      <w:r>
        <w:rPr>
          <w:sz w:val="28"/>
          <w:szCs w:val="28"/>
        </w:rPr>
        <w:t xml:space="preserve">дополнительно к заявлению и документам, указанным в подпунктах 1-6 настоящего пункта, прилагаются: </w:t>
      </w:r>
    </w:p>
    <w:p w:rsidR="001B1384" w:rsidRDefault="001B1384" w:rsidP="001B1384">
      <w:pPr>
        <w:autoSpaceDE w:val="0"/>
        <w:autoSpaceDN w:val="0"/>
        <w:adjustRightInd w:val="0"/>
        <w:ind w:right="-43" w:firstLine="567"/>
        <w:contextualSpacing/>
        <w:jc w:val="both"/>
        <w:rPr>
          <w:sz w:val="28"/>
          <w:szCs w:val="28"/>
        </w:rPr>
      </w:pPr>
      <w:r>
        <w:rPr>
          <w:sz w:val="28"/>
          <w:szCs w:val="28"/>
        </w:rPr>
        <w:t>- материалы, содержащие сведения о планируемом использовании акватории водного объекта и применяемых при этом технических средствах, площади акватории водного объекта, намечаемой к использованию;</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 расчет размера платы за использование водного объекта для указанной цели; </w:t>
      </w:r>
    </w:p>
    <w:p w:rsidR="001B1384" w:rsidRDefault="001B1384" w:rsidP="001B1384">
      <w:pPr>
        <w:autoSpaceDE w:val="0"/>
        <w:autoSpaceDN w:val="0"/>
        <w:adjustRightInd w:val="0"/>
        <w:ind w:right="-43" w:firstLine="567"/>
        <w:contextualSpacing/>
        <w:jc w:val="both"/>
        <w:rPr>
          <w:sz w:val="28"/>
          <w:szCs w:val="28"/>
        </w:rPr>
      </w:pPr>
      <w:r>
        <w:rPr>
          <w:sz w:val="28"/>
          <w:szCs w:val="28"/>
        </w:rPr>
        <w:lastRenderedPageBreak/>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1B1384" w:rsidRDefault="001B1384" w:rsidP="001B1384">
      <w:pPr>
        <w:autoSpaceDE w:val="0"/>
        <w:autoSpaceDN w:val="0"/>
        <w:adjustRightInd w:val="0"/>
        <w:ind w:right="-43" w:firstLine="567"/>
        <w:contextualSpacing/>
        <w:jc w:val="both"/>
        <w:rPr>
          <w:sz w:val="28"/>
          <w:szCs w:val="28"/>
        </w:rPr>
      </w:pPr>
      <w:r>
        <w:rPr>
          <w:sz w:val="28"/>
          <w:szCs w:val="28"/>
        </w:rPr>
        <w:t>- обозначение в графической форме места расположения предоставляемой в пользование акватории водного объекта и ее границы.</w:t>
      </w:r>
    </w:p>
    <w:p w:rsidR="001B1384" w:rsidRDefault="001B1384" w:rsidP="001B1384">
      <w:pPr>
        <w:autoSpaceDE w:val="0"/>
        <w:autoSpaceDN w:val="0"/>
        <w:adjustRightInd w:val="0"/>
        <w:ind w:firstLine="567"/>
        <w:jc w:val="both"/>
        <w:rPr>
          <w:sz w:val="28"/>
          <w:szCs w:val="28"/>
        </w:rPr>
      </w:pPr>
      <w:r>
        <w:rPr>
          <w:sz w:val="28"/>
          <w:szCs w:val="28"/>
        </w:rPr>
        <w:t xml:space="preserve">Для заключения договора водопользования </w:t>
      </w:r>
      <w:r>
        <w:rPr>
          <w:i/>
          <w:sz w:val="28"/>
          <w:szCs w:val="28"/>
        </w:rPr>
        <w:t>для использования акватории водных объектов, необходимой для эксплуатации судоремонтных и судостроительных сооружений и занятой гидротехническими сооружениям</w:t>
      </w:r>
      <w:r>
        <w:rPr>
          <w:sz w:val="28"/>
          <w:szCs w:val="28"/>
        </w:rPr>
        <w:t>и, дополнительно к заявлению и документам, указанным в подпунктах 1-6 настоящего пункта, прилагаются:</w:t>
      </w:r>
    </w:p>
    <w:p w:rsidR="001B1384" w:rsidRDefault="001B1384" w:rsidP="001B1384">
      <w:pPr>
        <w:autoSpaceDE w:val="0"/>
        <w:autoSpaceDN w:val="0"/>
        <w:adjustRightInd w:val="0"/>
        <w:ind w:right="-43" w:firstLine="567"/>
        <w:contextualSpacing/>
        <w:jc w:val="both"/>
        <w:rPr>
          <w:sz w:val="28"/>
          <w:szCs w:val="28"/>
        </w:rPr>
      </w:pPr>
      <w:r>
        <w:rPr>
          <w:sz w:val="28"/>
          <w:szCs w:val="28"/>
        </w:rPr>
        <w:t>- материалы, содержащие сведения о планируемом использовании акватории водного объекта и применяемых при этом технических средствах, площади акватории водного объекта, намечаемой к использованию;</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 расчет размера платы за использование водного объекта для указанной цели; </w:t>
      </w:r>
    </w:p>
    <w:p w:rsidR="001B1384" w:rsidRDefault="001B1384" w:rsidP="001B1384">
      <w:pPr>
        <w:autoSpaceDE w:val="0"/>
        <w:autoSpaceDN w:val="0"/>
        <w:adjustRightInd w:val="0"/>
        <w:ind w:right="-43" w:firstLine="567"/>
        <w:contextualSpacing/>
        <w:jc w:val="both"/>
        <w:rPr>
          <w:sz w:val="28"/>
          <w:szCs w:val="28"/>
        </w:rPr>
      </w:pPr>
      <w:r>
        <w:rPr>
          <w:sz w:val="28"/>
          <w:szCs w:val="28"/>
        </w:rPr>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1B1384" w:rsidRDefault="001B1384" w:rsidP="001B1384">
      <w:pPr>
        <w:autoSpaceDE w:val="0"/>
        <w:autoSpaceDN w:val="0"/>
        <w:adjustRightInd w:val="0"/>
        <w:ind w:right="-43" w:firstLine="567"/>
        <w:contextualSpacing/>
        <w:jc w:val="both"/>
        <w:rPr>
          <w:sz w:val="28"/>
          <w:szCs w:val="28"/>
        </w:rPr>
      </w:pPr>
      <w:r>
        <w:rPr>
          <w:sz w:val="28"/>
          <w:szCs w:val="28"/>
        </w:rPr>
        <w:t>- обозначение в графической форме места расположения предоставляемой в пользование акватории водного объекта и ее границы.</w:t>
      </w:r>
    </w:p>
    <w:p w:rsidR="001B1384" w:rsidRDefault="001B1384" w:rsidP="001B1384">
      <w:pPr>
        <w:autoSpaceDE w:val="0"/>
        <w:autoSpaceDN w:val="0"/>
        <w:adjustRightInd w:val="0"/>
        <w:ind w:firstLine="567"/>
        <w:jc w:val="both"/>
        <w:rPr>
          <w:sz w:val="28"/>
          <w:szCs w:val="28"/>
        </w:rPr>
      </w:pPr>
      <w:r>
        <w:rPr>
          <w:sz w:val="28"/>
          <w:szCs w:val="28"/>
        </w:rPr>
        <w:t>- сведения о технических параметрах указанных сооружений (площадь и границы используемой для их эксплуатации акватории водного объекта с учетом размеров охранных зон этих сооружений, длина, ширина и высота сооружений, глубина прокладки подводных коммуникаций и конструктивные особенности, связанные с обеспечением их безопасности);</w:t>
      </w:r>
    </w:p>
    <w:p w:rsidR="001B1384" w:rsidRDefault="001B1384" w:rsidP="001B1384">
      <w:pPr>
        <w:autoSpaceDE w:val="0"/>
        <w:autoSpaceDN w:val="0"/>
        <w:adjustRightInd w:val="0"/>
        <w:ind w:firstLine="567"/>
        <w:jc w:val="both"/>
        <w:rPr>
          <w:sz w:val="28"/>
          <w:szCs w:val="28"/>
        </w:rPr>
      </w:pPr>
      <w:r>
        <w:rPr>
          <w:sz w:val="28"/>
          <w:szCs w:val="28"/>
        </w:rPr>
        <w:t>- копия документа об утверждении проектно-сметной документации, в которой отражены указанные технические параметры;</w:t>
      </w:r>
    </w:p>
    <w:p w:rsidR="001B1384" w:rsidRDefault="001B1384" w:rsidP="001B1384">
      <w:pPr>
        <w:autoSpaceDE w:val="0"/>
        <w:autoSpaceDN w:val="0"/>
        <w:adjustRightInd w:val="0"/>
        <w:ind w:firstLine="567"/>
        <w:jc w:val="both"/>
        <w:rPr>
          <w:sz w:val="28"/>
          <w:szCs w:val="28"/>
        </w:rPr>
      </w:pPr>
      <w:r>
        <w:rPr>
          <w:sz w:val="28"/>
          <w:szCs w:val="28"/>
        </w:rPr>
        <w:t>- копии правоустанавливающих документов на гидротехнические сооружения.</w:t>
      </w:r>
    </w:p>
    <w:p w:rsidR="001B1384" w:rsidRDefault="001B1384" w:rsidP="001B1384">
      <w:pPr>
        <w:autoSpaceDE w:val="0"/>
        <w:autoSpaceDN w:val="0"/>
        <w:adjustRightInd w:val="0"/>
        <w:ind w:firstLine="540"/>
        <w:jc w:val="both"/>
        <w:rPr>
          <w:sz w:val="28"/>
          <w:szCs w:val="28"/>
        </w:rPr>
      </w:pPr>
      <w:r>
        <w:rPr>
          <w:sz w:val="28"/>
          <w:szCs w:val="28"/>
        </w:rPr>
        <w:t xml:space="preserve">Для заключения договора водопользования </w:t>
      </w:r>
      <w:r>
        <w:rPr>
          <w:i/>
          <w:sz w:val="28"/>
          <w:szCs w:val="28"/>
        </w:rPr>
        <w:t>для использования акватории поверхностных водных объектов для эксплуатации пляжей</w:t>
      </w:r>
      <w:r>
        <w:rPr>
          <w:sz w:val="28"/>
          <w:szCs w:val="28"/>
        </w:rPr>
        <w:t xml:space="preserve"> правообладателями земельных участков, находящихся муниципальной собственности и расположенных в границах береговой полосы водного объекта общего пользования, </w:t>
      </w:r>
      <w:r>
        <w:rPr>
          <w:i/>
          <w:sz w:val="28"/>
          <w:szCs w:val="28"/>
        </w:rPr>
        <w:t>для использования акватории водных объектов для рекреационных целей туроператорами или турагентами,</w:t>
      </w:r>
      <w:r>
        <w:rPr>
          <w:sz w:val="28"/>
          <w:szCs w:val="28"/>
        </w:rPr>
        <w:t xml:space="preserve"> </w:t>
      </w:r>
      <w:r>
        <w:rPr>
          <w:i/>
          <w:sz w:val="28"/>
          <w:szCs w:val="28"/>
        </w:rPr>
        <w:t xml:space="preserve">а </w:t>
      </w:r>
      <w:r>
        <w:rPr>
          <w:i/>
          <w:sz w:val="28"/>
          <w:szCs w:val="28"/>
        </w:rPr>
        <w:lastRenderedPageBreak/>
        <w:t>также для использования акватории водных объектов для организованного отдыха детей, ветеранов, граждан пожилого возраста, инвалидов</w:t>
      </w:r>
      <w:r>
        <w:rPr>
          <w:sz w:val="28"/>
          <w:szCs w:val="28"/>
        </w:rPr>
        <w:t xml:space="preserve"> кроме документов и материалов, указанных в подпунктах 1-6 настоящего пункта, прилагаются копии правоустанавливающих документов на земельный участок, сведения о правах на который отсутствуют в Едином государственном реестре недвижимости.</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Для заключения договора водопользования </w:t>
      </w:r>
      <w:r>
        <w:rPr>
          <w:i/>
          <w:iCs/>
          <w:sz w:val="28"/>
          <w:szCs w:val="28"/>
        </w:rPr>
        <w:t>для использования водного объекта без забора (изъятия) водных ресурсов с целью производства электрической энергии</w:t>
      </w:r>
      <w:r>
        <w:rPr>
          <w:sz w:val="28"/>
          <w:szCs w:val="28"/>
        </w:rPr>
        <w:t xml:space="preserve"> дополнительно к заявлению и документам, указанным в подпунктах 1-6 настоящего пункта, прилагаются материалы, содержащие:</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об установленной мощности гидроэнергетического объекта;</w:t>
      </w:r>
    </w:p>
    <w:p w:rsidR="001B1384" w:rsidRDefault="001B1384" w:rsidP="001B1384">
      <w:pPr>
        <w:autoSpaceDE w:val="0"/>
        <w:autoSpaceDN w:val="0"/>
        <w:adjustRightInd w:val="0"/>
        <w:ind w:right="-43" w:firstLine="567"/>
        <w:contextualSpacing/>
        <w:jc w:val="both"/>
        <w:rPr>
          <w:sz w:val="28"/>
          <w:szCs w:val="28"/>
        </w:rPr>
      </w:pPr>
      <w:r>
        <w:rPr>
          <w:sz w:val="28"/>
          <w:szCs w:val="28"/>
        </w:rPr>
        <w:t>- состав и краткое описание гидротехнических сооружений гидроэнергетического объекта (плотин, водосбросов, водозаборных, водовыпускных и других гидротехнических сооружений), а также рыбозащитных и рыбопропускных сооружений;</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о наличии контрольно-измерительной аппаратуры для учета количества производимой электроэнергии, регулярных наблюдений за состоянием и режимами водохранилища, водного объекта ниже гидроузла на примыкающем к нему участке (в верхнем и нижнем бьефах) и их водоохранных зон, а также сведения об обеспечении такого учета и таких регулярных наблюдений;</w:t>
      </w:r>
    </w:p>
    <w:p w:rsidR="001B1384" w:rsidRDefault="001B1384" w:rsidP="001B1384">
      <w:pPr>
        <w:autoSpaceDE w:val="0"/>
        <w:autoSpaceDN w:val="0"/>
        <w:adjustRightInd w:val="0"/>
        <w:ind w:right="-43" w:firstLine="567"/>
        <w:contextualSpacing/>
        <w:jc w:val="both"/>
        <w:rPr>
          <w:sz w:val="28"/>
          <w:szCs w:val="28"/>
        </w:rPr>
      </w:pPr>
      <w:r>
        <w:rPr>
          <w:sz w:val="28"/>
          <w:szCs w:val="28"/>
        </w:rPr>
        <w:t>- расчет количества производимой электроэнергии за платежный период и размера платы за пользование водным объектом для целей производства электрической энергии.</w:t>
      </w:r>
    </w:p>
    <w:p w:rsidR="001B1384" w:rsidRDefault="001B1384" w:rsidP="001B1384">
      <w:pPr>
        <w:autoSpaceDE w:val="0"/>
        <w:autoSpaceDN w:val="0"/>
        <w:adjustRightInd w:val="0"/>
        <w:ind w:right="-43" w:firstLine="567"/>
        <w:contextualSpacing/>
        <w:jc w:val="both"/>
        <w:rPr>
          <w:sz w:val="28"/>
          <w:szCs w:val="28"/>
        </w:rPr>
      </w:pPr>
      <w:r>
        <w:rPr>
          <w:sz w:val="28"/>
          <w:szCs w:val="28"/>
        </w:rPr>
        <w:t>- обозначение в графической форме места размещения гидротехнических сооружений, относящихся к гидроэнергетическому объекту.</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2.6.1.2. Заявитель вправе представить по собственной инициативе:</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из Единого государственного реестра юридических лиц - в отношении юридических лиц;</w:t>
      </w:r>
    </w:p>
    <w:p w:rsidR="001B1384" w:rsidRDefault="001B1384" w:rsidP="001B1384">
      <w:pPr>
        <w:autoSpaceDE w:val="0"/>
        <w:autoSpaceDN w:val="0"/>
        <w:adjustRightInd w:val="0"/>
        <w:ind w:right="-43" w:firstLine="567"/>
        <w:contextualSpacing/>
        <w:jc w:val="both"/>
        <w:rPr>
          <w:sz w:val="28"/>
          <w:szCs w:val="28"/>
        </w:rPr>
      </w:pPr>
      <w:r>
        <w:rPr>
          <w:sz w:val="28"/>
          <w:szCs w:val="28"/>
        </w:rPr>
        <w:t>- сведения из Единого государственного реестра индивидуальных предпринимателей - в отношении индивидуальных предпринимателей;</w:t>
      </w:r>
    </w:p>
    <w:p w:rsidR="001B1384" w:rsidRDefault="001B1384" w:rsidP="001B1384">
      <w:pPr>
        <w:autoSpaceDE w:val="0"/>
        <w:autoSpaceDN w:val="0"/>
        <w:adjustRightInd w:val="0"/>
        <w:ind w:firstLine="540"/>
        <w:jc w:val="both"/>
        <w:rPr>
          <w:sz w:val="28"/>
          <w:szCs w:val="28"/>
        </w:rPr>
      </w:pPr>
      <w:r>
        <w:rPr>
          <w:sz w:val="28"/>
          <w:szCs w:val="28"/>
        </w:rPr>
        <w:t>- сведения о санитарно-эпидемиологическом заключении в случае, если водный объект предоставляется в пользование для:</w:t>
      </w:r>
    </w:p>
    <w:p w:rsidR="001B1384" w:rsidRDefault="001B1384" w:rsidP="001B1384">
      <w:pPr>
        <w:autoSpaceDE w:val="0"/>
        <w:autoSpaceDN w:val="0"/>
        <w:adjustRightInd w:val="0"/>
        <w:ind w:firstLine="540"/>
        <w:jc w:val="both"/>
        <w:rPr>
          <w:sz w:val="28"/>
          <w:szCs w:val="28"/>
        </w:rPr>
      </w:pPr>
      <w:r>
        <w:rPr>
          <w:sz w:val="28"/>
          <w:szCs w:val="28"/>
        </w:rPr>
        <w:t>забора (изъятия) водных ресурсов из поверхностных водных объектов для целей питьевого и хозяйственно-бытового водоснабжения;</w:t>
      </w:r>
    </w:p>
    <w:p w:rsidR="001B1384" w:rsidRDefault="001B1384" w:rsidP="001B1384">
      <w:pPr>
        <w:autoSpaceDE w:val="0"/>
        <w:autoSpaceDN w:val="0"/>
        <w:adjustRightInd w:val="0"/>
        <w:ind w:firstLine="540"/>
        <w:jc w:val="both"/>
        <w:rPr>
          <w:sz w:val="28"/>
          <w:szCs w:val="28"/>
        </w:rPr>
      </w:pPr>
      <w:r>
        <w:rPr>
          <w:sz w:val="28"/>
          <w:szCs w:val="28"/>
        </w:rPr>
        <w:t>использования акватории водных объектов для лечебных и оздоровительных целей и организованного отдыха детей;</w:t>
      </w:r>
    </w:p>
    <w:p w:rsidR="001B1384" w:rsidRDefault="001B1384" w:rsidP="001B1384">
      <w:pPr>
        <w:autoSpaceDE w:val="0"/>
        <w:autoSpaceDN w:val="0"/>
        <w:adjustRightInd w:val="0"/>
        <w:ind w:firstLine="540"/>
        <w:jc w:val="both"/>
        <w:rPr>
          <w:sz w:val="28"/>
          <w:szCs w:val="28"/>
        </w:rPr>
      </w:pPr>
      <w:r>
        <w:rPr>
          <w:sz w:val="28"/>
          <w:szCs w:val="28"/>
        </w:rPr>
        <w:t>- сведения о лицензии на оказание медицинской помощи при санаторно-курортном лечении (в случае использования акватории водных объектов для лечебных и оздоровительных целей санаторно-курортными организациями);</w:t>
      </w:r>
    </w:p>
    <w:p w:rsidR="001B1384" w:rsidRDefault="001B1384" w:rsidP="001B1384">
      <w:pPr>
        <w:autoSpaceDE w:val="0"/>
        <w:autoSpaceDN w:val="0"/>
        <w:adjustRightInd w:val="0"/>
        <w:ind w:firstLine="540"/>
        <w:jc w:val="both"/>
        <w:rPr>
          <w:sz w:val="28"/>
          <w:szCs w:val="28"/>
        </w:rPr>
      </w:pPr>
      <w:r>
        <w:rPr>
          <w:sz w:val="28"/>
          <w:szCs w:val="28"/>
        </w:rPr>
        <w:t xml:space="preserve">- сведения о санаторно-курортной организации, содержащиеся в государственном реестре курортного фонда Российской Федерации и </w:t>
      </w:r>
      <w:r>
        <w:rPr>
          <w:sz w:val="28"/>
          <w:szCs w:val="28"/>
        </w:rPr>
        <w:lastRenderedPageBreak/>
        <w:t>государственном реестре лечебно-оздоровительных местностей и курортов (в случае использования акватории водных объектов для лечебных и оздоровительных целей санаторно-курортными организациями);</w:t>
      </w:r>
    </w:p>
    <w:p w:rsidR="001B1384" w:rsidRDefault="001B1384" w:rsidP="001B1384">
      <w:pPr>
        <w:autoSpaceDE w:val="0"/>
        <w:autoSpaceDN w:val="0"/>
        <w:adjustRightInd w:val="0"/>
        <w:ind w:firstLine="540"/>
        <w:jc w:val="both"/>
        <w:rPr>
          <w:sz w:val="28"/>
          <w:szCs w:val="28"/>
        </w:rPr>
      </w:pPr>
      <w:r>
        <w:rPr>
          <w:sz w:val="28"/>
          <w:szCs w:val="28"/>
        </w:rPr>
        <w:t>- сведения, содержащиеся в Едином государственном реестре недвижимости о земельном участке (в случае использования акватории водных объектов для эксплуатации пляжей правообладателями земельных участков, находящихся в муниципальной собственности и расположенных в границах береговой полосы водного объекта общего пользования, а также в случае использования акватории водных объектов для рекреационных целей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w:t>
      </w:r>
    </w:p>
    <w:p w:rsidR="001B1384" w:rsidRDefault="001B1384" w:rsidP="001B1384">
      <w:pPr>
        <w:autoSpaceDE w:val="0"/>
        <w:autoSpaceDN w:val="0"/>
        <w:adjustRightInd w:val="0"/>
        <w:ind w:firstLine="540"/>
        <w:jc w:val="both"/>
        <w:rPr>
          <w:sz w:val="28"/>
          <w:szCs w:val="28"/>
        </w:rPr>
      </w:pPr>
      <w:r>
        <w:rPr>
          <w:sz w:val="28"/>
          <w:szCs w:val="28"/>
        </w:rPr>
        <w:t>- сведения, содержащиеся в Едином государственном реестре недвижимости, об объектах недвижимого имущества, разрешенное использование которых позволяет отнести их к объектам туристской индустрии (гостиницам и иным средствам размещения, горнолыжным трассам, пляжам) (в случае использования акватории водных объектов для рекреационных целей туроператорами или турагентами);</w:t>
      </w:r>
    </w:p>
    <w:p w:rsidR="001B1384" w:rsidRDefault="001B1384" w:rsidP="001B1384">
      <w:pPr>
        <w:autoSpaceDE w:val="0"/>
        <w:autoSpaceDN w:val="0"/>
        <w:adjustRightInd w:val="0"/>
        <w:ind w:firstLine="540"/>
        <w:jc w:val="both"/>
        <w:rPr>
          <w:sz w:val="28"/>
          <w:szCs w:val="28"/>
        </w:rPr>
      </w:pPr>
      <w:r>
        <w:rPr>
          <w:sz w:val="28"/>
          <w:szCs w:val="28"/>
        </w:rPr>
        <w:t>- сведения о лицензии на осуществление образовательной деятельности (в случае использования акватории водных объектов для рекреационных целей физкультурно-спортивными организациями);</w:t>
      </w:r>
    </w:p>
    <w:p w:rsidR="001B1384" w:rsidRDefault="001B1384" w:rsidP="001B1384">
      <w:pPr>
        <w:autoSpaceDE w:val="0"/>
        <w:autoSpaceDN w:val="0"/>
        <w:adjustRightInd w:val="0"/>
        <w:ind w:firstLine="540"/>
        <w:jc w:val="both"/>
        <w:rPr>
          <w:sz w:val="28"/>
          <w:szCs w:val="28"/>
        </w:rPr>
      </w:pPr>
      <w:r>
        <w:rPr>
          <w:sz w:val="28"/>
          <w:szCs w:val="28"/>
        </w:rPr>
        <w:t>- сведения о туроператоре, включенные в единый федеральный реестр туроператоров (в случае использования акватории водных объектов для рекреационных целей туроператорами);</w:t>
      </w:r>
    </w:p>
    <w:p w:rsidR="001B1384" w:rsidRDefault="001B1384" w:rsidP="001B1384">
      <w:pPr>
        <w:autoSpaceDE w:val="0"/>
        <w:autoSpaceDN w:val="0"/>
        <w:adjustRightInd w:val="0"/>
        <w:ind w:firstLine="540"/>
        <w:jc w:val="both"/>
        <w:rPr>
          <w:sz w:val="28"/>
          <w:szCs w:val="28"/>
        </w:rPr>
      </w:pPr>
      <w:r>
        <w:rPr>
          <w:sz w:val="28"/>
          <w:szCs w:val="28"/>
        </w:rPr>
        <w:t>- информацию об отсутствии сведений о заявителе в реестре недобросовестных водопользователей и участников аукциона на право заключения договора водопользования, размещенном на официальном сайте  Федерального агентства водных ресурсов в информационно-телекоммуникационной сети "Интернет" (далее – Реестр недобросовестных водопользователей).</w:t>
      </w:r>
    </w:p>
    <w:p w:rsidR="001B1384" w:rsidRDefault="001B1384" w:rsidP="001B1384">
      <w:pPr>
        <w:autoSpaceDE w:val="0"/>
        <w:autoSpaceDN w:val="0"/>
        <w:adjustRightInd w:val="0"/>
        <w:ind w:right="-43" w:firstLine="567"/>
        <w:contextualSpacing/>
        <w:jc w:val="both"/>
        <w:rPr>
          <w:sz w:val="28"/>
          <w:szCs w:val="28"/>
        </w:rPr>
      </w:pPr>
      <w:r>
        <w:rPr>
          <w:sz w:val="28"/>
          <w:szCs w:val="28"/>
        </w:rPr>
        <w:t>Заявитель вправе представить иные документы и предложения по условиям договора водопользования дополнительно к заявлению.</w:t>
      </w:r>
    </w:p>
    <w:p w:rsidR="001B1384" w:rsidRPr="007B464A" w:rsidRDefault="001B1384" w:rsidP="001B1384">
      <w:pPr>
        <w:autoSpaceDE w:val="0"/>
        <w:autoSpaceDN w:val="0"/>
        <w:adjustRightInd w:val="0"/>
        <w:ind w:right="-43" w:firstLine="567"/>
        <w:contextualSpacing/>
        <w:jc w:val="both"/>
        <w:rPr>
          <w:sz w:val="28"/>
          <w:szCs w:val="28"/>
        </w:rPr>
      </w:pPr>
      <w:r w:rsidRPr="007B464A">
        <w:rPr>
          <w:sz w:val="28"/>
          <w:szCs w:val="28"/>
        </w:rPr>
        <w:t>В случае если заявитель не представил указанные в настоящем пункте документы (сведения) по собственной инициативе, уполномоченный орган запрашивает и получает их в порядке межведомственного информационного взаимодействия.</w:t>
      </w:r>
    </w:p>
    <w:p w:rsidR="001B1384" w:rsidRDefault="001B1384" w:rsidP="001B1384">
      <w:pPr>
        <w:autoSpaceDE w:val="0"/>
        <w:autoSpaceDN w:val="0"/>
        <w:ind w:firstLine="539"/>
        <w:contextualSpacing/>
        <w:jc w:val="both"/>
        <w:rPr>
          <w:b/>
          <w:bCs/>
          <w:sz w:val="28"/>
          <w:szCs w:val="28"/>
        </w:rPr>
      </w:pPr>
      <w:r>
        <w:rPr>
          <w:sz w:val="28"/>
          <w:szCs w:val="28"/>
        </w:rPr>
        <w:t xml:space="preserve">2.6.2. Документы необходимые </w:t>
      </w:r>
      <w:r>
        <w:rPr>
          <w:bCs/>
          <w:sz w:val="28"/>
          <w:szCs w:val="28"/>
        </w:rPr>
        <w:t>для заключения договора водопользования, право на заключение которого приобретается на аукционе.</w:t>
      </w:r>
      <w:r>
        <w:rPr>
          <w:b/>
          <w:bCs/>
          <w:sz w:val="28"/>
          <w:szCs w:val="28"/>
        </w:rPr>
        <w:t xml:space="preserve"> </w:t>
      </w:r>
    </w:p>
    <w:p w:rsidR="001B1384" w:rsidRDefault="001B1384" w:rsidP="001B1384">
      <w:pPr>
        <w:widowControl w:val="0"/>
        <w:autoSpaceDE w:val="0"/>
        <w:autoSpaceDN w:val="0"/>
        <w:adjustRightInd w:val="0"/>
        <w:ind w:right="-43" w:firstLine="567"/>
        <w:contextualSpacing/>
        <w:jc w:val="both"/>
        <w:rPr>
          <w:sz w:val="28"/>
          <w:szCs w:val="28"/>
        </w:rPr>
      </w:pPr>
      <w:r>
        <w:rPr>
          <w:sz w:val="28"/>
          <w:szCs w:val="28"/>
        </w:rPr>
        <w:t xml:space="preserve">2.6.2.1. Заявитель самостоятельно представляет заявление о предоставлении акватории водного объекта в пользование (далее – заявление об аукционе) по форме, утвержденной приказом Министерства природных ресурсов Российской Федерации </w:t>
      </w:r>
      <w:r>
        <w:rPr>
          <w:iCs/>
          <w:sz w:val="28"/>
          <w:szCs w:val="28"/>
        </w:rPr>
        <w:t xml:space="preserve">от 22.10.2018 № 533 </w:t>
      </w:r>
      <w:r>
        <w:rPr>
          <w:sz w:val="28"/>
          <w:szCs w:val="28"/>
        </w:rPr>
        <w:t>"</w:t>
      </w:r>
      <w:r>
        <w:rPr>
          <w:iCs/>
          <w:sz w:val="28"/>
          <w:szCs w:val="28"/>
        </w:rPr>
        <w:t xml:space="preserve">Об утверждении формы заявления о предоставлении акватории водного </w:t>
      </w:r>
      <w:r>
        <w:rPr>
          <w:iCs/>
          <w:sz w:val="28"/>
          <w:szCs w:val="28"/>
        </w:rPr>
        <w:lastRenderedPageBreak/>
        <w:t>объекта в пользование</w:t>
      </w:r>
      <w:r>
        <w:rPr>
          <w:sz w:val="28"/>
          <w:szCs w:val="28"/>
        </w:rPr>
        <w:t xml:space="preserve">". </w:t>
      </w:r>
    </w:p>
    <w:p w:rsidR="001B1384" w:rsidRDefault="001B1384" w:rsidP="001B1384">
      <w:pPr>
        <w:autoSpaceDE w:val="0"/>
        <w:autoSpaceDN w:val="0"/>
        <w:adjustRightInd w:val="0"/>
        <w:ind w:right="-43" w:firstLine="567"/>
        <w:contextualSpacing/>
        <w:jc w:val="both"/>
        <w:rPr>
          <w:sz w:val="28"/>
          <w:szCs w:val="28"/>
        </w:rPr>
      </w:pPr>
      <w:r>
        <w:rPr>
          <w:sz w:val="28"/>
          <w:szCs w:val="28"/>
        </w:rPr>
        <w:t>Для осуществления водопользования в охранных зонах гидроэнергетических объектов к заявлению о предоставлении акватории водного объекта в пользование в случае использования акватории водного объекта для рекреационных целей дополнительно прилагается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1B1384" w:rsidRDefault="001B1384" w:rsidP="001B1384">
      <w:pPr>
        <w:autoSpaceDE w:val="0"/>
        <w:autoSpaceDN w:val="0"/>
        <w:adjustRightInd w:val="0"/>
        <w:ind w:right="-43" w:firstLine="567"/>
        <w:contextualSpacing/>
        <w:jc w:val="both"/>
        <w:rPr>
          <w:sz w:val="28"/>
          <w:szCs w:val="28"/>
        </w:rPr>
      </w:pPr>
      <w:r>
        <w:rPr>
          <w:sz w:val="28"/>
          <w:szCs w:val="28"/>
        </w:rPr>
        <w:t>2.6.2.2. Заявитель вправе по собственной инициативе представить документы:</w:t>
      </w:r>
    </w:p>
    <w:p w:rsidR="001B1384" w:rsidRDefault="001B1384" w:rsidP="001B1384">
      <w:pPr>
        <w:autoSpaceDE w:val="0"/>
        <w:autoSpaceDN w:val="0"/>
        <w:adjustRightInd w:val="0"/>
        <w:ind w:right="-43" w:firstLine="567"/>
        <w:contextualSpacing/>
        <w:jc w:val="both"/>
        <w:rPr>
          <w:sz w:val="28"/>
          <w:szCs w:val="28"/>
        </w:rPr>
      </w:pPr>
      <w:r>
        <w:rPr>
          <w:sz w:val="28"/>
          <w:szCs w:val="28"/>
        </w:rPr>
        <w:t>1) выписку из Единого государственного реестра юридических лиц - в отношении юридического лица;</w:t>
      </w:r>
    </w:p>
    <w:p w:rsidR="001B1384" w:rsidRDefault="001B1384" w:rsidP="001B1384">
      <w:pPr>
        <w:autoSpaceDE w:val="0"/>
        <w:autoSpaceDN w:val="0"/>
        <w:adjustRightInd w:val="0"/>
        <w:ind w:right="-43" w:firstLine="567"/>
        <w:contextualSpacing/>
        <w:jc w:val="both"/>
        <w:rPr>
          <w:sz w:val="28"/>
          <w:szCs w:val="28"/>
        </w:rPr>
      </w:pPr>
      <w:r>
        <w:rPr>
          <w:sz w:val="28"/>
          <w:szCs w:val="28"/>
        </w:rPr>
        <w:t>2) выписку из Единого государственного реестра индивидуальных предпринимателей - в отношении индивидуального предпринимателя.</w:t>
      </w:r>
    </w:p>
    <w:p w:rsidR="001B1384" w:rsidRDefault="001B1384" w:rsidP="001B1384">
      <w:pPr>
        <w:autoSpaceDE w:val="0"/>
        <w:autoSpaceDN w:val="0"/>
        <w:adjustRightInd w:val="0"/>
        <w:ind w:right="-43" w:firstLine="567"/>
        <w:contextualSpacing/>
        <w:jc w:val="both"/>
        <w:rPr>
          <w:sz w:val="28"/>
          <w:szCs w:val="28"/>
        </w:rPr>
      </w:pPr>
      <w:r>
        <w:rPr>
          <w:sz w:val="28"/>
          <w:szCs w:val="28"/>
        </w:rPr>
        <w:t>В случае если заявитель не представил указанные в настоящем пункте документы по собственной инициативе, уполномоченный орган запрашивает и получает их в порядке межведомственного информационного взаимодействия.</w:t>
      </w:r>
    </w:p>
    <w:p w:rsidR="001B1384" w:rsidRDefault="001B1384" w:rsidP="001B1384">
      <w:pPr>
        <w:autoSpaceDE w:val="0"/>
        <w:autoSpaceDN w:val="0"/>
        <w:ind w:firstLine="539"/>
        <w:contextualSpacing/>
        <w:jc w:val="both"/>
        <w:rPr>
          <w:b/>
          <w:bCs/>
          <w:sz w:val="28"/>
          <w:szCs w:val="28"/>
        </w:rPr>
      </w:pPr>
      <w:r>
        <w:rPr>
          <w:sz w:val="28"/>
          <w:szCs w:val="28"/>
        </w:rPr>
        <w:t xml:space="preserve">2.6.3. Документы необходимые </w:t>
      </w:r>
      <w:r>
        <w:rPr>
          <w:bCs/>
          <w:sz w:val="28"/>
          <w:szCs w:val="28"/>
        </w:rPr>
        <w:t>для участия в аукционе.</w:t>
      </w:r>
      <w:r>
        <w:rPr>
          <w:b/>
          <w:bCs/>
          <w:sz w:val="28"/>
          <w:szCs w:val="28"/>
        </w:rPr>
        <w:t xml:space="preserve"> </w:t>
      </w:r>
    </w:p>
    <w:p w:rsidR="001B1384" w:rsidRDefault="001B1384" w:rsidP="001B1384">
      <w:pPr>
        <w:autoSpaceDE w:val="0"/>
        <w:autoSpaceDN w:val="0"/>
        <w:ind w:firstLine="539"/>
        <w:contextualSpacing/>
        <w:jc w:val="both"/>
        <w:rPr>
          <w:bCs/>
          <w:sz w:val="28"/>
          <w:szCs w:val="28"/>
        </w:rPr>
      </w:pPr>
      <w:r>
        <w:rPr>
          <w:sz w:val="28"/>
          <w:szCs w:val="28"/>
        </w:rPr>
        <w:t>2.6.3.1. Заявитель самостоятельно представляет следующие документы:</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1) заявка на участие в аукционе, по форме, установленной в документации об аукционе, утвержденной организатором аукциона; </w:t>
      </w:r>
    </w:p>
    <w:p w:rsidR="001B1384" w:rsidRDefault="001B1384" w:rsidP="001B1384">
      <w:pPr>
        <w:autoSpaceDE w:val="0"/>
        <w:autoSpaceDN w:val="0"/>
        <w:adjustRightInd w:val="0"/>
        <w:ind w:right="-43" w:firstLine="567"/>
        <w:contextualSpacing/>
        <w:jc w:val="both"/>
        <w:rPr>
          <w:sz w:val="28"/>
          <w:szCs w:val="28"/>
        </w:rPr>
      </w:pPr>
      <w:r>
        <w:rPr>
          <w:sz w:val="28"/>
          <w:szCs w:val="28"/>
        </w:rPr>
        <w:t>2) документ с указанием наименования, организационно-правовой формы, места нахождения, почтового адреса, номера телефона юридического лица;</w:t>
      </w:r>
    </w:p>
    <w:p w:rsidR="001B1384" w:rsidRDefault="001B1384" w:rsidP="001B1384">
      <w:pPr>
        <w:autoSpaceDE w:val="0"/>
        <w:autoSpaceDN w:val="0"/>
        <w:adjustRightInd w:val="0"/>
        <w:ind w:right="-43" w:firstLine="567"/>
        <w:contextualSpacing/>
        <w:jc w:val="both"/>
        <w:rPr>
          <w:sz w:val="28"/>
          <w:szCs w:val="28"/>
        </w:rPr>
      </w:pPr>
      <w:r>
        <w:rPr>
          <w:sz w:val="28"/>
          <w:szCs w:val="28"/>
        </w:rPr>
        <w:t>3) документ с указанием фамилии, имени, отчества, данных документа, удостоверяющего личность, места жительства, номера контактного телефона (для физического лица) индивидуального предпринимателя;</w:t>
      </w:r>
    </w:p>
    <w:p w:rsidR="001B1384" w:rsidRDefault="001B1384" w:rsidP="001B1384">
      <w:pPr>
        <w:autoSpaceDE w:val="0"/>
        <w:autoSpaceDN w:val="0"/>
        <w:adjustRightInd w:val="0"/>
        <w:ind w:right="-43" w:firstLine="567"/>
        <w:contextualSpacing/>
        <w:jc w:val="both"/>
        <w:rPr>
          <w:sz w:val="28"/>
          <w:szCs w:val="28"/>
        </w:rPr>
      </w:pPr>
      <w:r>
        <w:rPr>
          <w:sz w:val="28"/>
          <w:szCs w:val="28"/>
        </w:rPr>
        <w:t>4) документ, подтверждающий полномочия лица на осуществление действий от имени заявителя (в случае необходимости);</w:t>
      </w:r>
    </w:p>
    <w:p w:rsidR="001B1384" w:rsidRDefault="001B1384" w:rsidP="001B1384">
      <w:pPr>
        <w:autoSpaceDE w:val="0"/>
        <w:autoSpaceDN w:val="0"/>
        <w:adjustRightInd w:val="0"/>
        <w:ind w:right="-43" w:firstLine="567"/>
        <w:contextualSpacing/>
        <w:jc w:val="both"/>
        <w:rPr>
          <w:sz w:val="28"/>
          <w:szCs w:val="28"/>
        </w:rPr>
      </w:pPr>
      <w:r>
        <w:rPr>
          <w:sz w:val="28"/>
          <w:szCs w:val="28"/>
        </w:rPr>
        <w:t>5) реквизиты банковского счета для возврата задатка;</w:t>
      </w:r>
    </w:p>
    <w:p w:rsidR="001B1384" w:rsidRDefault="001B1384" w:rsidP="001B1384">
      <w:pPr>
        <w:autoSpaceDE w:val="0"/>
        <w:autoSpaceDN w:val="0"/>
        <w:adjustRightInd w:val="0"/>
        <w:ind w:right="-43" w:firstLine="567"/>
        <w:contextualSpacing/>
        <w:jc w:val="both"/>
        <w:rPr>
          <w:sz w:val="28"/>
          <w:szCs w:val="28"/>
        </w:rPr>
      </w:pPr>
      <w:r>
        <w:rPr>
          <w:sz w:val="28"/>
          <w:szCs w:val="28"/>
        </w:rPr>
        <w:t>6) документы, подтверждающие внесение задатка;</w:t>
      </w:r>
    </w:p>
    <w:p w:rsidR="001B1384" w:rsidRDefault="001B1384" w:rsidP="001B1384">
      <w:pPr>
        <w:autoSpaceDE w:val="0"/>
        <w:autoSpaceDN w:val="0"/>
        <w:adjustRightInd w:val="0"/>
        <w:ind w:right="-43" w:firstLine="567"/>
        <w:contextualSpacing/>
        <w:jc w:val="both"/>
        <w:rPr>
          <w:sz w:val="28"/>
          <w:szCs w:val="28"/>
        </w:rPr>
      </w:pPr>
      <w:r>
        <w:rPr>
          <w:sz w:val="28"/>
          <w:szCs w:val="28"/>
        </w:rPr>
        <w:t>7) опись представленных документов, подписанная заявителем.</w:t>
      </w:r>
    </w:p>
    <w:p w:rsidR="001B1384" w:rsidRDefault="001B1384" w:rsidP="001B1384">
      <w:pPr>
        <w:autoSpaceDE w:val="0"/>
        <w:autoSpaceDN w:val="0"/>
        <w:adjustRightInd w:val="0"/>
        <w:ind w:right="-43" w:firstLine="567"/>
        <w:contextualSpacing/>
        <w:jc w:val="both"/>
        <w:rPr>
          <w:sz w:val="28"/>
          <w:szCs w:val="28"/>
        </w:rPr>
      </w:pPr>
      <w:r>
        <w:rPr>
          <w:sz w:val="28"/>
          <w:szCs w:val="28"/>
        </w:rPr>
        <w:t xml:space="preserve">2.6.3.2. Заявитель вправе к заявке на участие в аукционе по собственной инициативе представить следующие документы: </w:t>
      </w:r>
    </w:p>
    <w:p w:rsidR="001B1384" w:rsidRDefault="001B1384" w:rsidP="001B1384">
      <w:pPr>
        <w:autoSpaceDE w:val="0"/>
        <w:autoSpaceDN w:val="0"/>
        <w:adjustRightInd w:val="0"/>
        <w:ind w:right="-43" w:firstLine="567"/>
        <w:contextualSpacing/>
        <w:jc w:val="both"/>
        <w:rPr>
          <w:sz w:val="28"/>
          <w:szCs w:val="28"/>
        </w:rPr>
      </w:pPr>
      <w:r>
        <w:rPr>
          <w:sz w:val="28"/>
          <w:szCs w:val="28"/>
        </w:rPr>
        <w:t>1) сведения из Единого государственного реестра юридических лиц - в отношении юридических лиц;</w:t>
      </w:r>
    </w:p>
    <w:p w:rsidR="001B1384" w:rsidRDefault="001B1384" w:rsidP="001B1384">
      <w:pPr>
        <w:autoSpaceDE w:val="0"/>
        <w:autoSpaceDN w:val="0"/>
        <w:adjustRightInd w:val="0"/>
        <w:ind w:right="-43" w:firstLine="567"/>
        <w:contextualSpacing/>
        <w:jc w:val="both"/>
        <w:rPr>
          <w:sz w:val="28"/>
          <w:szCs w:val="28"/>
        </w:rPr>
      </w:pPr>
      <w:r>
        <w:rPr>
          <w:sz w:val="28"/>
          <w:szCs w:val="28"/>
        </w:rPr>
        <w:t>2) сведения из Единого государственного реестра индивидуальных предпринимателей - в отношении индивидуальных предпринимателей.</w:t>
      </w:r>
    </w:p>
    <w:p w:rsidR="001B1384" w:rsidRDefault="001B1384" w:rsidP="001B1384">
      <w:pPr>
        <w:autoSpaceDE w:val="0"/>
        <w:autoSpaceDN w:val="0"/>
        <w:adjustRightInd w:val="0"/>
        <w:ind w:right="-43" w:firstLine="567"/>
        <w:contextualSpacing/>
        <w:jc w:val="both"/>
        <w:rPr>
          <w:sz w:val="28"/>
          <w:szCs w:val="28"/>
        </w:rPr>
      </w:pPr>
      <w:r>
        <w:rPr>
          <w:sz w:val="28"/>
          <w:szCs w:val="28"/>
        </w:rPr>
        <w:lastRenderedPageBreak/>
        <w:t>В случае если заявитель не представил указанные в настоящем пункте документы (сведения) по собственной инициативе, уполномоченный орган запрашивает и получает их в порядке межведомственного информационного взаимодействия.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2.6.4. Заявитель вправе представить иные документы и предложения по условиям договора водопользования дополнительно к заявлениям, предусмотренным пунктами 2.6.1 - 2.6.3 настоящего административного регламента. </w:t>
      </w:r>
    </w:p>
    <w:p w:rsidR="001B1384" w:rsidRDefault="001B1384" w:rsidP="001B1384">
      <w:pPr>
        <w:pStyle w:val="ConsPlusNormal"/>
        <w:ind w:firstLine="540"/>
        <w:jc w:val="both"/>
        <w:rPr>
          <w:rFonts w:ascii="Times New Roman" w:hAnsi="Times New Roman"/>
          <w:i/>
          <w:sz w:val="28"/>
          <w:szCs w:val="28"/>
        </w:rPr>
      </w:pPr>
      <w:r>
        <w:rPr>
          <w:rFonts w:ascii="Times New Roman" w:hAnsi="Times New Roman"/>
          <w:sz w:val="28"/>
          <w:szCs w:val="28"/>
        </w:rPr>
        <w:t xml:space="preserve">2.6.5. Копии документов, прилагаемых к заявлениям, предусмотренным пунктами 2.6.1 - 2.6.3 настоящего административного регламента, представляются с предъявлением оригинала, если копии не удостоверены в нотариальном порядке. </w:t>
      </w:r>
    </w:p>
    <w:p w:rsidR="001B1384" w:rsidRPr="004E6A7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Копии документов заверяются должностным лицом уполномоченного органа, осуществляющего их прием, </w:t>
      </w:r>
      <w:r w:rsidRPr="004E6A74">
        <w:rPr>
          <w:rFonts w:ascii="Times New Roman" w:hAnsi="Times New Roman"/>
          <w:sz w:val="28"/>
          <w:szCs w:val="28"/>
        </w:rPr>
        <w:t>специалистом МФЦ путем внесения записи об их соответствии оригиналам с указанием даты, должности, фамилии, инициалов лица, сделавшего запись.</w:t>
      </w:r>
    </w:p>
    <w:p w:rsidR="001B1384" w:rsidRPr="00006995" w:rsidRDefault="001B1384" w:rsidP="001B1384">
      <w:pPr>
        <w:autoSpaceDE w:val="0"/>
        <w:autoSpaceDN w:val="0"/>
        <w:adjustRightInd w:val="0"/>
        <w:ind w:firstLine="540"/>
        <w:jc w:val="both"/>
        <w:rPr>
          <w:sz w:val="28"/>
          <w:szCs w:val="28"/>
        </w:rPr>
      </w:pPr>
      <w:r w:rsidRPr="004E6A74">
        <w:rPr>
          <w:sz w:val="28"/>
          <w:szCs w:val="28"/>
        </w:rPr>
        <w:t>2.6.6. Документы представляются заявителем в уполномоченный орган непосредственно или направляются по почте ценным письмом с уведомлением о вручении и описью вложения, а также через МФЦ.</w:t>
      </w:r>
    </w:p>
    <w:p w:rsidR="001B1384" w:rsidRPr="00C179CD" w:rsidRDefault="001B1384" w:rsidP="001B1384">
      <w:pPr>
        <w:autoSpaceDE w:val="0"/>
        <w:autoSpaceDN w:val="0"/>
        <w:adjustRightInd w:val="0"/>
        <w:ind w:firstLine="540"/>
        <w:jc w:val="both"/>
        <w:rPr>
          <w:i/>
          <w:sz w:val="28"/>
          <w:szCs w:val="28"/>
        </w:rPr>
      </w:pPr>
      <w:r w:rsidRPr="00006995">
        <w:rPr>
          <w:sz w:val="28"/>
          <w:szCs w:val="28"/>
        </w:rPr>
        <w:t xml:space="preserve">Документы могут быть направлены в уполномоченный орган в форме электронного документа с использованием </w:t>
      </w:r>
      <w:r w:rsidRPr="00035ED4">
        <w:rPr>
          <w:sz w:val="28"/>
          <w:szCs w:val="28"/>
        </w:rPr>
        <w:t>Един</w:t>
      </w:r>
      <w:r>
        <w:rPr>
          <w:sz w:val="28"/>
          <w:szCs w:val="28"/>
        </w:rPr>
        <w:t>ого</w:t>
      </w:r>
      <w:r w:rsidRPr="00035ED4">
        <w:rPr>
          <w:sz w:val="28"/>
          <w:szCs w:val="28"/>
        </w:rPr>
        <w:t xml:space="preserve"> портал</w:t>
      </w:r>
      <w:r>
        <w:rPr>
          <w:sz w:val="28"/>
          <w:szCs w:val="28"/>
        </w:rPr>
        <w:t>а</w:t>
      </w:r>
      <w:r w:rsidRPr="00035ED4">
        <w:rPr>
          <w:sz w:val="28"/>
          <w:szCs w:val="28"/>
        </w:rPr>
        <w:t xml:space="preserve"> государственных и муниципальных услуг</w:t>
      </w:r>
      <w:r w:rsidRPr="00006995">
        <w:rPr>
          <w:sz w:val="28"/>
          <w:szCs w:val="28"/>
        </w:rPr>
        <w:t xml:space="preserve"> или </w:t>
      </w:r>
      <w:r w:rsidRPr="00035367">
        <w:rPr>
          <w:sz w:val="28"/>
          <w:szCs w:val="28"/>
        </w:rPr>
        <w:t>Регионального портала</w:t>
      </w:r>
      <w:r w:rsidRPr="00006995">
        <w:rPr>
          <w:sz w:val="28"/>
          <w:szCs w:val="28"/>
        </w:rPr>
        <w:t xml:space="preserve"> </w:t>
      </w:r>
      <w:r>
        <w:rPr>
          <w:sz w:val="28"/>
          <w:szCs w:val="28"/>
        </w:rPr>
        <w:t xml:space="preserve"> </w:t>
      </w:r>
      <w:r w:rsidRPr="00006995">
        <w:rPr>
          <w:sz w:val="28"/>
          <w:szCs w:val="28"/>
        </w:rPr>
        <w:t xml:space="preserve">(далее - информационная система). В этом случае заявление и прилагаемые к нему документы подписываются электронной подписью уполномоченного лица в соответствии с законодательством Российской Федерации.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Основаниями для отказа в приеме к рассмотрению заявлений, предусмотренных пунктами 2.6.1 - 2.6.3 настоящего административного регламента, являются: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 предоставление документов не в полном объеме, в нечитаемом виде или с недостоверными сведениями;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 несоблюдение установленных условий признания действительности электронной подписи либо усиленной квалифицированной электронной подписи заявителя (его представителя) (далее - квалифицированная </w:t>
      </w:r>
      <w:r w:rsidRPr="000C4935">
        <w:rPr>
          <w:rFonts w:ascii="Times New Roman" w:hAnsi="Times New Roman"/>
          <w:sz w:val="28"/>
          <w:szCs w:val="28"/>
        </w:rPr>
        <w:t>подпись) в соответствии со статьей 11 Федерального закона  от 06.04.2011 № 63-ФЗ "Об электронной подписи", выявленное в результате проверки квалифицированной подписи в заявлении, в случае поступления заявления в</w:t>
      </w:r>
      <w:r>
        <w:rPr>
          <w:rFonts w:ascii="Times New Roman" w:hAnsi="Times New Roman"/>
          <w:sz w:val="28"/>
          <w:szCs w:val="28"/>
        </w:rPr>
        <w:t xml:space="preserve"> форме электронного документа.</w:t>
      </w:r>
    </w:p>
    <w:p w:rsidR="001B1384" w:rsidRDefault="001B1384" w:rsidP="001B1384">
      <w:pPr>
        <w:pStyle w:val="ConsPlusNormal"/>
        <w:ind w:firstLine="540"/>
        <w:jc w:val="both"/>
        <w:rPr>
          <w:rFonts w:ascii="Times New Roman" w:hAnsi="Times New Roman"/>
          <w:sz w:val="28"/>
          <w:szCs w:val="28"/>
        </w:rPr>
      </w:pPr>
      <w:bookmarkStart w:id="4" w:name="P202"/>
      <w:bookmarkEnd w:id="4"/>
      <w:r>
        <w:rPr>
          <w:rFonts w:ascii="Times New Roman" w:hAnsi="Times New Roman"/>
          <w:sz w:val="28"/>
          <w:szCs w:val="28"/>
        </w:rPr>
        <w:t>2.8. Исчерпывающий перечень оснований для отказа в предоставлении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Отказ в предоставлении водного объекта в пользование (без проведения аукциона) направляется заявителю в следующих случаях:</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1) документы представлены с нарушением требований, установленных Правилами подготовки и заключения договора водопользования, утвержденными постановлением Правительства Российской Федерации от 12.03.2008 № 165 "О подготовке и заключении договора водопользования" (далее - Правила подготовки и заключения договора водопользования);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 получен отказ федеральных органов исполнительной власти (их территориальных органов) или органов государственной власти Волгоградской области, указанных в пункте 3.4.3 настоящего административного регламента, в согласовании условий водопользования;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 право пользования частью водного объекта, указанной в заявлениях, предусмотренных пунктами 2.6.1 - 2.6.3 настоящего административного регламента, предоставлено другому лицу, либо водный объект, указанный в заявлениях, предусмотренных пунктами 2.6.1 - 2.6.3 настоящего административного регламента, предоставлен в обособленное водопользование;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4) использование водного объекта в заявленных целях запрещено или ограничено в соответствии с законодательством Российской Федерации;</w:t>
      </w:r>
    </w:p>
    <w:p w:rsidR="001B1384" w:rsidRDefault="001B1384" w:rsidP="001B1384">
      <w:pPr>
        <w:autoSpaceDE w:val="0"/>
        <w:autoSpaceDN w:val="0"/>
        <w:adjustRightInd w:val="0"/>
        <w:ind w:firstLine="540"/>
        <w:jc w:val="both"/>
        <w:rPr>
          <w:sz w:val="28"/>
          <w:szCs w:val="28"/>
        </w:rPr>
      </w:pPr>
      <w:r>
        <w:rPr>
          <w:sz w:val="28"/>
          <w:szCs w:val="28"/>
        </w:rPr>
        <w:t>5) информация о заявителе включена в Реестр недобросовестных водопользователей.</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2.9. Муниципальная услуга предоставляется  бесплатно.</w:t>
      </w:r>
    </w:p>
    <w:p w:rsidR="001B1384" w:rsidRDefault="001B1384" w:rsidP="001B1384">
      <w:pPr>
        <w:widowControl w:val="0"/>
        <w:autoSpaceDE w:val="0"/>
        <w:autoSpaceDN w:val="0"/>
        <w:adjustRightInd w:val="0"/>
        <w:ind w:firstLine="540"/>
        <w:jc w:val="both"/>
        <w:rPr>
          <w:sz w:val="28"/>
          <w:szCs w:val="28"/>
        </w:rPr>
      </w:pPr>
      <w:r>
        <w:rPr>
          <w:sz w:val="28"/>
          <w:szCs w:val="28"/>
        </w:rPr>
        <w:t>2.10. Максимальное время ожидания в очереди при подаче заявлений, предусмотренных пунктами 2.6.1 - 2.6.3 настоящего административного регламента, и при получении результата предоставления муниципальной услуги составляет 15 минут.</w:t>
      </w:r>
    </w:p>
    <w:p w:rsidR="001B1384" w:rsidRDefault="001B1384" w:rsidP="001B1384">
      <w:pPr>
        <w:pStyle w:val="af2"/>
        <w:jc w:val="both"/>
        <w:rPr>
          <w:sz w:val="28"/>
          <w:szCs w:val="28"/>
        </w:rPr>
      </w:pPr>
      <w:r>
        <w:rPr>
          <w:sz w:val="28"/>
          <w:szCs w:val="28"/>
        </w:rPr>
        <w:t xml:space="preserve">        2.11. Срок регистрации заявлений, предусмотренных пунктами 2.6.1 - 2.6.3 настоящего административного регламента и прилагаемых к нему документов составляет:</w:t>
      </w:r>
    </w:p>
    <w:p w:rsidR="001B1384" w:rsidRDefault="001B1384" w:rsidP="001B1384">
      <w:pPr>
        <w:pStyle w:val="af2"/>
        <w:jc w:val="both"/>
        <w:rPr>
          <w:sz w:val="28"/>
          <w:szCs w:val="28"/>
        </w:rPr>
      </w:pPr>
      <w:r>
        <w:rPr>
          <w:sz w:val="28"/>
          <w:szCs w:val="28"/>
        </w:rPr>
        <w:t xml:space="preserve">        - на личном приеме граждан  –  не  более 15* минут;</w:t>
      </w:r>
    </w:p>
    <w:p w:rsidR="001B1384" w:rsidRDefault="001B1384" w:rsidP="001B1384">
      <w:pPr>
        <w:pStyle w:val="af2"/>
        <w:jc w:val="both"/>
        <w:rPr>
          <w:sz w:val="28"/>
          <w:szCs w:val="28"/>
        </w:rPr>
      </w:pPr>
      <w:r>
        <w:rPr>
          <w:sz w:val="28"/>
          <w:szCs w:val="28"/>
        </w:rPr>
        <w:t xml:space="preserve">        - при поступлении по почте, информационной системе или через   МФЦ – в течение 1 рабочего дня со дня поступления в уполномоченный орган.  </w:t>
      </w:r>
      <w:r>
        <w:rPr>
          <w:b/>
          <w:i/>
          <w:sz w:val="28"/>
          <w:szCs w:val="28"/>
        </w:rPr>
        <w:t xml:space="preserve">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B1384" w:rsidRDefault="001B1384" w:rsidP="001B1384">
      <w:pPr>
        <w:autoSpaceDE w:val="0"/>
        <w:autoSpaceDN w:val="0"/>
        <w:adjustRightInd w:val="0"/>
        <w:ind w:right="-16" w:firstLine="540"/>
        <w:jc w:val="both"/>
        <w:rPr>
          <w:sz w:val="28"/>
          <w:szCs w:val="28"/>
        </w:rPr>
      </w:pPr>
      <w:r>
        <w:rPr>
          <w:sz w:val="28"/>
          <w:szCs w:val="28"/>
        </w:rPr>
        <w:t>2.12.1. Требования к помещениям, в которых предоставляется муниципальная услуга.</w:t>
      </w:r>
    </w:p>
    <w:p w:rsidR="001B1384" w:rsidRDefault="001B1384" w:rsidP="001B1384">
      <w:pPr>
        <w:autoSpaceDE w:val="0"/>
        <w:autoSpaceDN w:val="0"/>
        <w:adjustRightInd w:val="0"/>
        <w:ind w:right="-16" w:firstLine="540"/>
        <w:jc w:val="both"/>
        <w:rPr>
          <w:sz w:val="28"/>
          <w:szCs w:val="28"/>
        </w:rPr>
      </w:pPr>
      <w:r>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lastRenderedPageBreak/>
        <w:t xml:space="preserve">Помещения уполномоченного органа должны соответствовать санитарно-эпидемиологическим </w:t>
      </w:r>
      <w:hyperlink r:id="rId12" w:history="1">
        <w:r>
          <w:rPr>
            <w:rStyle w:val="ad"/>
            <w:color w:val="auto"/>
            <w:sz w:val="28"/>
            <w:szCs w:val="28"/>
          </w:rPr>
          <w:t>правилам и нормативам</w:t>
        </w:r>
      </w:hyperlink>
      <w:r>
        <w:rPr>
          <w:rFonts w:ascii="Times New Roman" w:hAnsi="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Вход и выход из помещений оборудуются соответствующими указателями.</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2.12.2. Требования к местам ожидания.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Места ожидания должны быть оборудованы стульями, кресельными секциями, скамьями.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2.12.3. Требования к местам приема заявителей.</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Прием заявителей осуществляется в специально выделенных для этих целей помещениях.</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2.12.4. Требования к информационным стендам.</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текст настоящего административного регламента;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информация о порядке исполнения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перечень документов, необходимых для предоставления муниципальной услуги;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формы и образцы документов для заполнения.</w:t>
      </w:r>
    </w:p>
    <w:p w:rsidR="001B1384" w:rsidRDefault="001B1384" w:rsidP="001B1384">
      <w:pPr>
        <w:pStyle w:val="ConsPlusNonformat"/>
        <w:ind w:right="-16" w:firstLine="540"/>
        <w:jc w:val="both"/>
        <w:rPr>
          <w:rFonts w:ascii="Times New Roman" w:hAnsi="Times New Roman" w:cs="Times New Roman"/>
          <w:sz w:val="28"/>
          <w:szCs w:val="28"/>
        </w:rPr>
      </w:pPr>
      <w:r>
        <w:rPr>
          <w:rFonts w:ascii="Times New Roman" w:hAnsi="Times New Roman" w:cs="Times New Roman"/>
          <w:sz w:val="28"/>
          <w:szCs w:val="28"/>
        </w:rPr>
        <w:t xml:space="preserve">сведения о месте нахождения и графике работы </w:t>
      </w:r>
      <w:r w:rsidRPr="003D2678">
        <w:rPr>
          <w:rFonts w:ascii="Times New Roman" w:hAnsi="Times New Roman"/>
          <w:sz w:val="28"/>
          <w:szCs w:val="28"/>
        </w:rPr>
        <w:t>уполномоченного органа</w:t>
      </w:r>
      <w:r>
        <w:rPr>
          <w:rFonts w:ascii="Times New Roman" w:hAnsi="Times New Roman" w:cs="Times New Roman"/>
          <w:sz w:val="28"/>
          <w:szCs w:val="28"/>
        </w:rPr>
        <w:t xml:space="preserve"> и МФЦ; </w:t>
      </w:r>
    </w:p>
    <w:p w:rsidR="001B1384" w:rsidRDefault="001B1384" w:rsidP="001B1384">
      <w:pPr>
        <w:widowControl w:val="0"/>
        <w:autoSpaceDE w:val="0"/>
        <w:autoSpaceDN w:val="0"/>
        <w:adjustRightInd w:val="0"/>
        <w:ind w:right="-16" w:firstLine="540"/>
        <w:jc w:val="both"/>
        <w:rPr>
          <w:sz w:val="28"/>
          <w:szCs w:val="28"/>
        </w:rPr>
      </w:pPr>
      <w:r>
        <w:rPr>
          <w:sz w:val="28"/>
          <w:szCs w:val="28"/>
        </w:rPr>
        <w:t>справочные телефоны;</w:t>
      </w:r>
    </w:p>
    <w:p w:rsidR="001B1384" w:rsidRDefault="001B1384" w:rsidP="001B1384">
      <w:pPr>
        <w:widowControl w:val="0"/>
        <w:autoSpaceDE w:val="0"/>
        <w:autoSpaceDN w:val="0"/>
        <w:adjustRightInd w:val="0"/>
        <w:ind w:right="-16" w:firstLine="540"/>
        <w:jc w:val="both"/>
        <w:rPr>
          <w:sz w:val="28"/>
          <w:szCs w:val="28"/>
        </w:rPr>
      </w:pPr>
      <w:r>
        <w:rPr>
          <w:sz w:val="28"/>
          <w:szCs w:val="28"/>
        </w:rPr>
        <w:t>адреса электронной почты и адреса Интернет-сайтов;</w:t>
      </w:r>
    </w:p>
    <w:p w:rsidR="001B1384" w:rsidRDefault="001B1384" w:rsidP="001B1384">
      <w:pPr>
        <w:widowControl w:val="0"/>
        <w:autoSpaceDE w:val="0"/>
        <w:autoSpaceDN w:val="0"/>
        <w:adjustRightInd w:val="0"/>
        <w:ind w:right="-16" w:firstLine="540"/>
        <w:jc w:val="both"/>
        <w:rPr>
          <w:sz w:val="28"/>
          <w:szCs w:val="28"/>
        </w:rPr>
      </w:pPr>
      <w:r>
        <w:rPr>
          <w:sz w:val="28"/>
          <w:szCs w:val="28"/>
        </w:rPr>
        <w:t>информация о месте личного приема, а также об установленных для личного приема днях и часах.</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При изменении информации по исполнению муниципальной услуги осуществляется ее периодическое обновление.</w:t>
      </w:r>
    </w:p>
    <w:p w:rsidR="001B1384" w:rsidRDefault="001B1384" w:rsidP="001B1384">
      <w:pPr>
        <w:autoSpaceDE w:val="0"/>
        <w:autoSpaceDN w:val="0"/>
        <w:adjustRightInd w:val="0"/>
        <w:ind w:firstLine="708"/>
        <w:jc w:val="both"/>
        <w:rPr>
          <w:sz w:val="28"/>
          <w:szCs w:val="28"/>
        </w:rPr>
      </w:pPr>
      <w:r>
        <w:rPr>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w:t>
      </w:r>
      <w:r w:rsidRPr="004E6A74">
        <w:rPr>
          <w:sz w:val="28"/>
          <w:szCs w:val="28"/>
        </w:rPr>
        <w:t xml:space="preserve">граждан месте), а также на Едином портале государственных и муниципальных услуг, на Региональном портале, а также на официальном сайте уполномоченного органа (адрес сайта </w:t>
      </w:r>
      <w:r>
        <w:rPr>
          <w:sz w:val="28"/>
          <w:szCs w:val="28"/>
        </w:rPr>
        <w:t>мо-ерзовка.рф</w:t>
      </w:r>
      <w:r w:rsidRPr="004E6A74">
        <w:rPr>
          <w:sz w:val="28"/>
          <w:szCs w:val="28"/>
        </w:rPr>
        <w:t>).</w:t>
      </w:r>
    </w:p>
    <w:p w:rsidR="001B1384" w:rsidRDefault="001B1384" w:rsidP="001B1384">
      <w:pPr>
        <w:autoSpaceDE w:val="0"/>
        <w:autoSpaceDN w:val="0"/>
        <w:adjustRightInd w:val="0"/>
        <w:ind w:firstLine="708"/>
        <w:jc w:val="both"/>
        <w:rPr>
          <w:sz w:val="28"/>
          <w:szCs w:val="28"/>
        </w:rPr>
      </w:pPr>
      <w:r>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1B1384" w:rsidRDefault="001B1384" w:rsidP="001B1384">
      <w:pPr>
        <w:pStyle w:val="ConsPlusNormal"/>
        <w:ind w:firstLine="708"/>
        <w:jc w:val="both"/>
        <w:rPr>
          <w:rFonts w:ascii="Times New Roman" w:hAnsi="Times New Roman"/>
          <w:sz w:val="28"/>
          <w:szCs w:val="28"/>
        </w:rPr>
      </w:pPr>
      <w:r>
        <w:rPr>
          <w:rFonts w:ascii="Times New Roman" w:hAnsi="Times New Roman"/>
          <w:sz w:val="28"/>
          <w:szCs w:val="28"/>
        </w:rPr>
        <w:t>2.12.5. Требования к обеспечению доступности предоставления муниципальной услуги для инвалидов.</w:t>
      </w:r>
    </w:p>
    <w:p w:rsidR="001B1384" w:rsidRDefault="001B1384" w:rsidP="001B1384">
      <w:pPr>
        <w:autoSpaceDE w:val="0"/>
        <w:autoSpaceDN w:val="0"/>
        <w:adjustRightInd w:val="0"/>
        <w:ind w:firstLine="708"/>
        <w:jc w:val="both"/>
        <w:rPr>
          <w:sz w:val="28"/>
          <w:szCs w:val="28"/>
        </w:rPr>
      </w:pPr>
      <w:r>
        <w:rPr>
          <w:sz w:val="28"/>
          <w:szCs w:val="28"/>
        </w:rPr>
        <w:t>В целях обеспечения условий доступности для инвалидов муниципальной услуги должно быть обеспечено:</w:t>
      </w:r>
    </w:p>
    <w:p w:rsidR="001B1384" w:rsidRDefault="001B1384" w:rsidP="001B1384">
      <w:pPr>
        <w:autoSpaceDE w:val="0"/>
        <w:autoSpaceDN w:val="0"/>
        <w:adjustRightInd w:val="0"/>
        <w:ind w:firstLine="708"/>
        <w:jc w:val="both"/>
        <w:rPr>
          <w:sz w:val="28"/>
          <w:szCs w:val="28"/>
        </w:rPr>
      </w:pPr>
      <w:r>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1B1384" w:rsidRDefault="001B1384" w:rsidP="001B1384">
      <w:pPr>
        <w:autoSpaceDE w:val="0"/>
        <w:autoSpaceDN w:val="0"/>
        <w:adjustRightInd w:val="0"/>
        <w:ind w:firstLine="708"/>
        <w:jc w:val="both"/>
        <w:rPr>
          <w:sz w:val="28"/>
          <w:szCs w:val="28"/>
        </w:rPr>
      </w:pPr>
      <w:r>
        <w:rPr>
          <w:sz w:val="28"/>
          <w:szCs w:val="28"/>
        </w:rPr>
        <w:t>- беспрепятственный вход инвалидов в помещение и выход из него;</w:t>
      </w:r>
    </w:p>
    <w:p w:rsidR="001B1384" w:rsidRDefault="001B1384" w:rsidP="001B1384">
      <w:pPr>
        <w:autoSpaceDE w:val="0"/>
        <w:autoSpaceDN w:val="0"/>
        <w:adjustRightInd w:val="0"/>
        <w:ind w:firstLine="708"/>
        <w:jc w:val="both"/>
        <w:rPr>
          <w:sz w:val="28"/>
          <w:szCs w:val="28"/>
        </w:rPr>
      </w:pPr>
      <w:r>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1B1384" w:rsidRDefault="001B1384" w:rsidP="001B1384">
      <w:pPr>
        <w:autoSpaceDE w:val="0"/>
        <w:autoSpaceDN w:val="0"/>
        <w:adjustRightInd w:val="0"/>
        <w:ind w:firstLine="708"/>
        <w:jc w:val="both"/>
        <w:rPr>
          <w:sz w:val="28"/>
          <w:szCs w:val="28"/>
        </w:rPr>
      </w:pPr>
      <w:r>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1B1384" w:rsidRDefault="001B1384" w:rsidP="001B1384">
      <w:pPr>
        <w:autoSpaceDE w:val="0"/>
        <w:autoSpaceDN w:val="0"/>
        <w:adjustRightInd w:val="0"/>
        <w:ind w:firstLine="708"/>
        <w:jc w:val="both"/>
        <w:rPr>
          <w:sz w:val="28"/>
          <w:szCs w:val="28"/>
        </w:rPr>
      </w:pPr>
      <w:r>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1B1384" w:rsidRDefault="001B1384" w:rsidP="001B1384">
      <w:pPr>
        <w:autoSpaceDE w:val="0"/>
        <w:autoSpaceDN w:val="0"/>
        <w:adjustRightInd w:val="0"/>
        <w:ind w:firstLine="708"/>
        <w:jc w:val="both"/>
        <w:rPr>
          <w:sz w:val="28"/>
          <w:szCs w:val="28"/>
        </w:rPr>
      </w:pPr>
      <w:r>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B1384" w:rsidRDefault="001B1384" w:rsidP="001B1384">
      <w:pPr>
        <w:autoSpaceDE w:val="0"/>
        <w:autoSpaceDN w:val="0"/>
        <w:adjustRightInd w:val="0"/>
        <w:ind w:firstLine="708"/>
        <w:jc w:val="both"/>
        <w:rPr>
          <w:sz w:val="28"/>
          <w:szCs w:val="28"/>
        </w:rPr>
      </w:pPr>
      <w:r>
        <w:rPr>
          <w:sz w:val="28"/>
          <w:szCs w:val="28"/>
        </w:rPr>
        <w:t>- допуск сурдопереводчика и тифлосурдопереводчика;</w:t>
      </w:r>
    </w:p>
    <w:p w:rsidR="001B1384" w:rsidRDefault="001B1384" w:rsidP="001B1384">
      <w:pPr>
        <w:autoSpaceDE w:val="0"/>
        <w:autoSpaceDN w:val="0"/>
        <w:adjustRightInd w:val="0"/>
        <w:ind w:firstLine="708"/>
        <w:jc w:val="both"/>
        <w:rPr>
          <w:sz w:val="28"/>
          <w:szCs w:val="28"/>
        </w:rPr>
      </w:pPr>
      <w:r>
        <w:rPr>
          <w:sz w:val="28"/>
          <w:szCs w:val="28"/>
        </w:rPr>
        <w:lastRenderedPageBreak/>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1384" w:rsidRDefault="001B1384" w:rsidP="001B1384">
      <w:pPr>
        <w:autoSpaceDE w:val="0"/>
        <w:autoSpaceDN w:val="0"/>
        <w:adjustRightInd w:val="0"/>
        <w:ind w:firstLine="708"/>
        <w:jc w:val="both"/>
        <w:rPr>
          <w:sz w:val="28"/>
          <w:szCs w:val="28"/>
        </w:rPr>
      </w:pPr>
      <w:r>
        <w:rPr>
          <w:sz w:val="28"/>
          <w:szCs w:val="28"/>
        </w:rPr>
        <w:t>- предоставление при необходимости услуги по месту жительства инвалида или в дистанционном режиме;</w:t>
      </w:r>
    </w:p>
    <w:p w:rsidR="001B1384" w:rsidRDefault="001B1384" w:rsidP="001B1384">
      <w:pPr>
        <w:autoSpaceDE w:val="0"/>
        <w:autoSpaceDN w:val="0"/>
        <w:adjustRightInd w:val="0"/>
        <w:ind w:firstLine="708"/>
        <w:jc w:val="both"/>
        <w:rPr>
          <w:sz w:val="28"/>
          <w:szCs w:val="28"/>
        </w:rPr>
      </w:pPr>
      <w:r>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1B1384" w:rsidRDefault="001B1384" w:rsidP="001B1384">
      <w:pPr>
        <w:pStyle w:val="ConsPlusNonformat"/>
        <w:ind w:right="-16" w:firstLine="540"/>
        <w:jc w:val="both"/>
        <w:rPr>
          <w:rFonts w:ascii="Times New Roman" w:hAnsi="Times New Roman" w:cs="Times New Roman"/>
          <w:sz w:val="28"/>
          <w:szCs w:val="28"/>
        </w:rPr>
      </w:pPr>
      <w:r>
        <w:rPr>
          <w:rFonts w:ascii="Times New Roman" w:hAnsi="Times New Roman" w:cs="Times New Roman"/>
          <w:sz w:val="28"/>
          <w:szCs w:val="28"/>
        </w:rPr>
        <w:t xml:space="preserve">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bCs/>
          <w:sz w:val="28"/>
          <w:szCs w:val="28"/>
        </w:rPr>
        <w:t xml:space="preserve">уполномоченного органа </w:t>
      </w:r>
      <w:r>
        <w:rPr>
          <w:rFonts w:ascii="Times New Roman" w:hAnsi="Times New Roman" w:cs="Times New Roman"/>
          <w:sz w:val="28"/>
          <w:szCs w:val="28"/>
        </w:rPr>
        <w:t>и должностных лиц</w:t>
      </w:r>
      <w:r>
        <w:rPr>
          <w:rFonts w:ascii="Times New Roman" w:hAnsi="Times New Roman" w:cs="Times New Roman"/>
          <w:bCs/>
          <w:i/>
          <w:sz w:val="28"/>
          <w:szCs w:val="28"/>
        </w:rPr>
        <w:t xml:space="preserve"> </w:t>
      </w:r>
      <w:r>
        <w:rPr>
          <w:rFonts w:ascii="Times New Roman" w:hAnsi="Times New Roman" w:cs="Times New Roman"/>
          <w:bCs/>
          <w:sz w:val="28"/>
          <w:szCs w:val="28"/>
        </w:rPr>
        <w:t>уполномоченного органа</w:t>
      </w:r>
      <w:r>
        <w:rPr>
          <w:rFonts w:ascii="Times New Roman" w:hAnsi="Times New Roman" w:cs="Times New Roman"/>
          <w:sz w:val="28"/>
          <w:szCs w:val="28"/>
        </w:rPr>
        <w:t xml:space="preserve">. </w:t>
      </w:r>
    </w:p>
    <w:p w:rsidR="001B1384" w:rsidRDefault="001B1384" w:rsidP="001B1384">
      <w:pPr>
        <w:autoSpaceDE w:val="0"/>
        <w:autoSpaceDN w:val="0"/>
        <w:adjustRightInd w:val="0"/>
        <w:ind w:right="-16" w:firstLine="539"/>
        <w:jc w:val="both"/>
        <w:rPr>
          <w:sz w:val="28"/>
          <w:szCs w:val="28"/>
        </w:rPr>
      </w:pPr>
      <w:r>
        <w:rPr>
          <w:sz w:val="28"/>
          <w:szCs w:val="28"/>
        </w:rPr>
        <w:t xml:space="preserve">2.14.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w:t>
      </w:r>
      <w:r>
        <w:rPr>
          <w:i/>
          <w:sz w:val="28"/>
          <w:szCs w:val="28"/>
          <w:u w:val="single"/>
        </w:rPr>
        <w:t>администрацией Ерзовского городского поселения.</w:t>
      </w:r>
    </w:p>
    <w:p w:rsidR="001B1384" w:rsidRDefault="001B1384" w:rsidP="001B1384">
      <w:pPr>
        <w:autoSpaceDE w:val="0"/>
        <w:autoSpaceDN w:val="0"/>
        <w:adjustRightInd w:val="0"/>
        <w:ind w:firstLine="539"/>
        <w:jc w:val="both"/>
        <w:rPr>
          <w:sz w:val="28"/>
          <w:szCs w:val="28"/>
        </w:rPr>
      </w:pPr>
      <w:r>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1B1384" w:rsidRDefault="001B1384" w:rsidP="001B1384">
      <w:pPr>
        <w:autoSpaceDE w:val="0"/>
        <w:autoSpaceDN w:val="0"/>
        <w:jc w:val="center"/>
        <w:rPr>
          <w:b/>
          <w:sz w:val="28"/>
          <w:szCs w:val="28"/>
        </w:rPr>
      </w:pPr>
    </w:p>
    <w:p w:rsidR="001B1384" w:rsidRDefault="001B1384" w:rsidP="001B1384">
      <w:pPr>
        <w:autoSpaceDE w:val="0"/>
        <w:autoSpaceDN w:val="0"/>
        <w:jc w:val="center"/>
        <w:rPr>
          <w:b/>
          <w:sz w:val="28"/>
          <w:szCs w:val="28"/>
        </w:rPr>
      </w:pPr>
      <w:r>
        <w:rPr>
          <w:b/>
          <w:sz w:val="28"/>
          <w:szCs w:val="28"/>
        </w:rPr>
        <w:t>3. Состав, последовательность и сроки выполнения</w:t>
      </w:r>
    </w:p>
    <w:p w:rsidR="001B1384" w:rsidRDefault="001B1384" w:rsidP="001B1384">
      <w:pPr>
        <w:autoSpaceDE w:val="0"/>
        <w:autoSpaceDN w:val="0"/>
        <w:jc w:val="center"/>
        <w:rPr>
          <w:b/>
          <w:sz w:val="28"/>
          <w:szCs w:val="28"/>
        </w:rPr>
      </w:pPr>
      <w:r>
        <w:rPr>
          <w:b/>
          <w:sz w:val="28"/>
          <w:szCs w:val="28"/>
        </w:rPr>
        <w:t>административных процедур, требования к порядку их</w:t>
      </w:r>
    </w:p>
    <w:p w:rsidR="001B1384" w:rsidRDefault="001B1384" w:rsidP="001B1384">
      <w:pPr>
        <w:autoSpaceDE w:val="0"/>
        <w:autoSpaceDN w:val="0"/>
        <w:jc w:val="center"/>
        <w:rPr>
          <w:b/>
          <w:sz w:val="28"/>
          <w:szCs w:val="28"/>
        </w:rPr>
      </w:pPr>
      <w:r>
        <w:rPr>
          <w:b/>
          <w:sz w:val="28"/>
          <w:szCs w:val="28"/>
        </w:rPr>
        <w:t>выполнения, в том числе особенности выполнения</w:t>
      </w:r>
    </w:p>
    <w:p w:rsidR="001B1384" w:rsidRDefault="001B1384" w:rsidP="001B1384">
      <w:pPr>
        <w:autoSpaceDE w:val="0"/>
        <w:autoSpaceDN w:val="0"/>
        <w:jc w:val="center"/>
        <w:rPr>
          <w:b/>
          <w:sz w:val="28"/>
          <w:szCs w:val="28"/>
        </w:rPr>
      </w:pPr>
      <w:r>
        <w:rPr>
          <w:b/>
          <w:sz w:val="28"/>
          <w:szCs w:val="28"/>
        </w:rPr>
        <w:t>административных процедур в электронной форме, а также особенности выполнения административных процедур в многофункциональных центрах</w:t>
      </w:r>
    </w:p>
    <w:p w:rsidR="001B1384" w:rsidRDefault="001B1384" w:rsidP="001B1384">
      <w:pPr>
        <w:ind w:firstLine="539"/>
        <w:jc w:val="both"/>
        <w:rPr>
          <w:b/>
          <w:sz w:val="28"/>
          <w:szCs w:val="28"/>
        </w:rPr>
      </w:pPr>
    </w:p>
    <w:p w:rsidR="001B1384" w:rsidRDefault="001B1384" w:rsidP="001B1384">
      <w:pPr>
        <w:ind w:firstLine="539"/>
        <w:jc w:val="both"/>
        <w:rPr>
          <w:sz w:val="28"/>
          <w:szCs w:val="28"/>
        </w:rPr>
      </w:pPr>
      <w:r>
        <w:rPr>
          <w:sz w:val="28"/>
          <w:szCs w:val="28"/>
        </w:rPr>
        <w:t>3.1.  Административные процедуры, осуществляемые уполномоченным органом при предоставлении муниципальной услуги.</w:t>
      </w:r>
    </w:p>
    <w:p w:rsidR="001B1384" w:rsidRDefault="001B1384" w:rsidP="001B1384">
      <w:pPr>
        <w:ind w:firstLine="539"/>
        <w:jc w:val="both"/>
        <w:rPr>
          <w:sz w:val="28"/>
          <w:szCs w:val="28"/>
        </w:rPr>
      </w:pPr>
      <w:r>
        <w:rPr>
          <w:sz w:val="28"/>
          <w:szCs w:val="28"/>
        </w:rPr>
        <w:t>Административные процедуры по заключению договора водопользования, право на заключение которого приобретается без проведения аукциона, по заключению договора водопользования на новый срок:</w:t>
      </w:r>
    </w:p>
    <w:p w:rsidR="001B1384" w:rsidRPr="004E6A74" w:rsidRDefault="001B1384" w:rsidP="001B1384">
      <w:pPr>
        <w:ind w:firstLine="539"/>
        <w:jc w:val="both"/>
        <w:rPr>
          <w:sz w:val="28"/>
          <w:szCs w:val="28"/>
        </w:rPr>
      </w:pPr>
      <w:r>
        <w:rPr>
          <w:sz w:val="28"/>
          <w:szCs w:val="28"/>
        </w:rPr>
        <w:t xml:space="preserve">1) прием и регистрация заявления о предоставлении водного объекта и </w:t>
      </w:r>
      <w:r w:rsidRPr="004E6A74">
        <w:rPr>
          <w:sz w:val="28"/>
          <w:szCs w:val="28"/>
        </w:rPr>
        <w:t xml:space="preserve">прилагаемых документов для заключения договора водопользования, право на заключение которого приобретается без проведения аукциона </w:t>
      </w:r>
      <w:r w:rsidRPr="004E6A74">
        <w:rPr>
          <w:sz w:val="28"/>
          <w:szCs w:val="28"/>
        </w:rPr>
        <w:lastRenderedPageBreak/>
        <w:t>(отказ в приеме  к рассмотрению заявления о предоставлении водного объекта и прилагаемых документов);</w:t>
      </w:r>
    </w:p>
    <w:p w:rsidR="001B1384" w:rsidRDefault="001B1384" w:rsidP="001B1384">
      <w:pPr>
        <w:ind w:firstLine="539"/>
        <w:jc w:val="both"/>
        <w:rPr>
          <w:sz w:val="28"/>
          <w:szCs w:val="28"/>
        </w:rPr>
      </w:pPr>
      <w:r w:rsidRPr="004E6A74">
        <w:rPr>
          <w:sz w:val="28"/>
          <w:szCs w:val="28"/>
        </w:rPr>
        <w:t>2) Проверка наличия информации о заявителе в Реестре недобросовестных водопользователей; формирование и направление</w:t>
      </w:r>
      <w:r>
        <w:rPr>
          <w:sz w:val="28"/>
          <w:szCs w:val="28"/>
        </w:rPr>
        <w:t xml:space="preserve"> межведомственных запросов документов (информации), необходимых для рассмотрения заявления и документов;</w:t>
      </w:r>
    </w:p>
    <w:p w:rsidR="001B1384" w:rsidRDefault="001B1384" w:rsidP="001B1384">
      <w:pPr>
        <w:ind w:firstLine="540"/>
        <w:contextualSpacing/>
        <w:jc w:val="both"/>
        <w:rPr>
          <w:sz w:val="28"/>
          <w:szCs w:val="28"/>
        </w:rPr>
      </w:pPr>
      <w:r>
        <w:rPr>
          <w:sz w:val="28"/>
          <w:szCs w:val="28"/>
        </w:rPr>
        <w:t>3) рассмотрение представленных документов, проверка расчетов параметров водопользования и размера платы за пользование водным объектом, определение условий использования водного объекта по согласованию с федеральными органами исполнительной власти, органами государственной власти Волгоградской области.</w:t>
      </w:r>
    </w:p>
    <w:p w:rsidR="001B1384" w:rsidRDefault="001B1384" w:rsidP="001B1384">
      <w:pPr>
        <w:ind w:firstLine="539"/>
        <w:jc w:val="both"/>
        <w:rPr>
          <w:sz w:val="28"/>
          <w:szCs w:val="28"/>
        </w:rPr>
      </w:pPr>
      <w:r>
        <w:rPr>
          <w:sz w:val="28"/>
          <w:szCs w:val="28"/>
        </w:rPr>
        <w:t>Административные процедуры по заключению договора водопользования, право на заключение которого приобретается на аукционе:</w:t>
      </w:r>
    </w:p>
    <w:p w:rsidR="001B1384" w:rsidRPr="004E6A74" w:rsidRDefault="001B1384" w:rsidP="001B1384">
      <w:pPr>
        <w:ind w:firstLine="539"/>
        <w:jc w:val="both"/>
        <w:rPr>
          <w:sz w:val="28"/>
          <w:szCs w:val="28"/>
        </w:rPr>
      </w:pPr>
      <w:r>
        <w:rPr>
          <w:sz w:val="28"/>
          <w:szCs w:val="28"/>
        </w:rPr>
        <w:t xml:space="preserve">1) </w:t>
      </w:r>
      <w:r w:rsidRPr="001262FB">
        <w:rPr>
          <w:sz w:val="28"/>
          <w:szCs w:val="28"/>
        </w:rPr>
        <w:t xml:space="preserve">прием и регистрация заявления об аукционе и прилагаемых </w:t>
      </w:r>
      <w:r w:rsidRPr="004E6A74">
        <w:rPr>
          <w:sz w:val="28"/>
          <w:szCs w:val="28"/>
        </w:rPr>
        <w:t>документов для заключения договора водопользования, право на заключение которого приобретается на аукционе (отказ в приеме к рассмотрению заявления об аукционе и прилагаемых документов);</w:t>
      </w:r>
    </w:p>
    <w:p w:rsidR="001B1384" w:rsidRDefault="001B1384" w:rsidP="001B1384">
      <w:pPr>
        <w:ind w:firstLine="539"/>
        <w:jc w:val="both"/>
        <w:rPr>
          <w:sz w:val="28"/>
          <w:szCs w:val="28"/>
        </w:rPr>
      </w:pPr>
      <w:r w:rsidRPr="004E6A74">
        <w:rPr>
          <w:sz w:val="28"/>
          <w:szCs w:val="28"/>
        </w:rPr>
        <w:t>2) формирование и направление межведомственных запросов документов (информации), необходимых для рассмотрения заявления об</w:t>
      </w:r>
      <w:r>
        <w:rPr>
          <w:sz w:val="28"/>
          <w:szCs w:val="28"/>
        </w:rPr>
        <w:t xml:space="preserve"> аукционе и документов;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 рассмотрение заявления об аукционе и документов, информирование заявителя о необходимости проведения аукциона;</w:t>
      </w:r>
    </w:p>
    <w:p w:rsidR="001B1384" w:rsidRDefault="001B1384" w:rsidP="001B1384">
      <w:pPr>
        <w:ind w:firstLine="539"/>
        <w:jc w:val="both"/>
        <w:rPr>
          <w:sz w:val="28"/>
          <w:szCs w:val="28"/>
        </w:rPr>
      </w:pPr>
      <w:r>
        <w:rPr>
          <w:sz w:val="28"/>
          <w:szCs w:val="28"/>
        </w:rPr>
        <w:t xml:space="preserve">4)  принятие решения о проведении аукциона, размещение извещений о проведении аукциона; </w:t>
      </w:r>
    </w:p>
    <w:p w:rsidR="001B1384" w:rsidRDefault="001B1384" w:rsidP="001B1384">
      <w:pPr>
        <w:ind w:firstLine="539"/>
        <w:jc w:val="both"/>
        <w:rPr>
          <w:sz w:val="28"/>
          <w:szCs w:val="28"/>
        </w:rPr>
      </w:pPr>
      <w:r>
        <w:rPr>
          <w:sz w:val="28"/>
          <w:szCs w:val="28"/>
        </w:rPr>
        <w:t>5) прием и регистрация заявок на участие в аукционе;</w:t>
      </w:r>
    </w:p>
    <w:p w:rsidR="001B1384" w:rsidRDefault="001B1384" w:rsidP="001B1384">
      <w:pPr>
        <w:ind w:firstLine="539"/>
        <w:jc w:val="both"/>
        <w:rPr>
          <w:sz w:val="28"/>
          <w:szCs w:val="28"/>
        </w:rPr>
      </w:pPr>
      <w:r>
        <w:rPr>
          <w:sz w:val="28"/>
          <w:szCs w:val="28"/>
        </w:rPr>
        <w:t xml:space="preserve">6) формирование и направление межведомственных запросов документов (информации), необходимых для рассмотрения заявок; </w:t>
      </w:r>
    </w:p>
    <w:p w:rsidR="001B1384" w:rsidRDefault="001B1384" w:rsidP="001B1384">
      <w:pPr>
        <w:ind w:firstLine="539"/>
        <w:jc w:val="both"/>
        <w:rPr>
          <w:sz w:val="28"/>
          <w:szCs w:val="28"/>
        </w:rPr>
      </w:pPr>
      <w:r>
        <w:rPr>
          <w:sz w:val="28"/>
          <w:szCs w:val="28"/>
        </w:rPr>
        <w:t>7) рассмотрение заявок и принятие решения о допуске заявителя к участию в аукционе и о признании его участником аукциона или об отказе в допуске заявителя к участию в аукционе;</w:t>
      </w:r>
    </w:p>
    <w:p w:rsidR="001B1384" w:rsidRDefault="001B1384" w:rsidP="001B1384">
      <w:pPr>
        <w:ind w:firstLine="539"/>
        <w:jc w:val="both"/>
        <w:rPr>
          <w:sz w:val="28"/>
          <w:szCs w:val="28"/>
        </w:rPr>
      </w:pPr>
      <w:r>
        <w:rPr>
          <w:sz w:val="28"/>
          <w:szCs w:val="28"/>
        </w:rPr>
        <w:t xml:space="preserve">8) выдача (направление) заявителю извещения о принятом решении по результатам рассмотрения заявок на основании оформленного комиссией протокола; </w:t>
      </w:r>
    </w:p>
    <w:p w:rsidR="001B1384" w:rsidRDefault="001B1384" w:rsidP="001B1384">
      <w:pPr>
        <w:ind w:firstLine="539"/>
        <w:jc w:val="both"/>
        <w:rPr>
          <w:i/>
          <w:iCs/>
          <w:sz w:val="28"/>
          <w:szCs w:val="28"/>
        </w:rPr>
      </w:pPr>
      <w:r>
        <w:rPr>
          <w:sz w:val="28"/>
          <w:szCs w:val="28"/>
        </w:rPr>
        <w:t xml:space="preserve">9) подготовка и проведение аукциона и оформление его результатов;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10) выдача (направление) протокола рассмотрения заявок, протокола аукциона и договора водопользования заявителю (участнику или победителю аукциона);  </w:t>
      </w:r>
    </w:p>
    <w:p w:rsidR="001B1384" w:rsidRDefault="001B1384" w:rsidP="001B1384">
      <w:pPr>
        <w:ind w:firstLine="539"/>
        <w:jc w:val="both"/>
        <w:rPr>
          <w:sz w:val="28"/>
          <w:szCs w:val="28"/>
        </w:rPr>
      </w:pPr>
      <w:r>
        <w:rPr>
          <w:sz w:val="28"/>
          <w:szCs w:val="28"/>
        </w:rPr>
        <w:t xml:space="preserve">11) заключение договора водопользования.  </w:t>
      </w:r>
    </w:p>
    <w:p w:rsidR="001B1384" w:rsidRDefault="001B1384" w:rsidP="001B1384">
      <w:pPr>
        <w:ind w:firstLine="539"/>
        <w:jc w:val="both"/>
        <w:rPr>
          <w:sz w:val="28"/>
          <w:szCs w:val="28"/>
          <w:u w:val="single"/>
        </w:rPr>
      </w:pPr>
    </w:p>
    <w:p w:rsidR="001B1384" w:rsidRPr="004E6A74" w:rsidRDefault="001B1384" w:rsidP="001B1384">
      <w:pPr>
        <w:ind w:firstLine="539"/>
        <w:jc w:val="both"/>
        <w:rPr>
          <w:sz w:val="28"/>
          <w:szCs w:val="28"/>
          <w:u w:val="single"/>
        </w:rPr>
      </w:pPr>
      <w:r>
        <w:rPr>
          <w:sz w:val="28"/>
          <w:szCs w:val="28"/>
          <w:u w:val="single"/>
        </w:rPr>
        <w:t xml:space="preserve">3.2. Прием и регистрация заявления о предоставлении водного объекта </w:t>
      </w:r>
      <w:r w:rsidRPr="004E6A74">
        <w:rPr>
          <w:sz w:val="28"/>
          <w:szCs w:val="28"/>
          <w:u w:val="single"/>
        </w:rPr>
        <w:t>в пользование и прилагаемых документов для заключения договора водопользования, право на заключение которого приобретается без проведения аукциона (отказ в приеме  к рассмотрению заявления о предоставлении водного объекта и прилагаемых документов).</w:t>
      </w:r>
    </w:p>
    <w:p w:rsidR="001B1384" w:rsidRPr="00365652" w:rsidRDefault="001B1384" w:rsidP="001B1384">
      <w:pPr>
        <w:ind w:firstLine="539"/>
        <w:jc w:val="both"/>
        <w:rPr>
          <w:sz w:val="28"/>
          <w:szCs w:val="28"/>
        </w:rPr>
      </w:pPr>
      <w:r w:rsidRPr="004E6A74">
        <w:rPr>
          <w:sz w:val="28"/>
          <w:szCs w:val="28"/>
        </w:rPr>
        <w:lastRenderedPageBreak/>
        <w:t>3.2.1. Основанием для начала административной процедуры по приему и регистрации является поступление заявления о предоставлении водного</w:t>
      </w:r>
      <w:r w:rsidRPr="00365652">
        <w:rPr>
          <w:sz w:val="28"/>
          <w:szCs w:val="28"/>
        </w:rPr>
        <w:t xml:space="preserve"> объекта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в том числе с использованием Единого портала государственных и муниципальных услуг. </w:t>
      </w:r>
    </w:p>
    <w:p w:rsidR="001B1384" w:rsidRPr="00365652" w:rsidRDefault="001B1384" w:rsidP="001B1384">
      <w:pPr>
        <w:autoSpaceDE w:val="0"/>
        <w:autoSpaceDN w:val="0"/>
        <w:adjustRightInd w:val="0"/>
        <w:ind w:firstLine="550"/>
        <w:jc w:val="both"/>
        <w:rPr>
          <w:sz w:val="28"/>
          <w:szCs w:val="28"/>
        </w:rPr>
      </w:pPr>
      <w:r w:rsidRPr="00365652">
        <w:rPr>
          <w:sz w:val="28"/>
          <w:szCs w:val="28"/>
        </w:rPr>
        <w:t>При поступлении заявления о предоставлении водного объекта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1B1384" w:rsidRPr="00365652" w:rsidRDefault="001B1384" w:rsidP="001B1384">
      <w:pPr>
        <w:autoSpaceDE w:val="0"/>
        <w:ind w:firstLine="550"/>
        <w:jc w:val="both"/>
        <w:rPr>
          <w:sz w:val="28"/>
          <w:szCs w:val="28"/>
        </w:rPr>
      </w:pPr>
      <w:r w:rsidRPr="00365652">
        <w:rPr>
          <w:sz w:val="28"/>
          <w:szCs w:val="28"/>
        </w:rPr>
        <w:t xml:space="preserve">Заявление о предоставлении водного объекта и прилагаемые к нему документы, предусмотренные пунктом 2.6.1 настоящего административного регламента, считаются поступившими в уполномоченный орган с даты  подачи в МФЦ. </w:t>
      </w:r>
    </w:p>
    <w:p w:rsidR="001B1384" w:rsidRPr="00365652" w:rsidRDefault="001B1384" w:rsidP="001B1384">
      <w:pPr>
        <w:widowControl w:val="0"/>
        <w:autoSpaceDE w:val="0"/>
        <w:autoSpaceDN w:val="0"/>
        <w:adjustRightInd w:val="0"/>
        <w:jc w:val="both"/>
        <w:rPr>
          <w:sz w:val="28"/>
          <w:szCs w:val="28"/>
        </w:rPr>
      </w:pPr>
      <w:r w:rsidRPr="00365652">
        <w:rPr>
          <w:sz w:val="28"/>
          <w:szCs w:val="28"/>
        </w:rPr>
        <w:tab/>
        <w:t>3.2.2. При приеме документов должностное лицо уполномоченного органа, ответственное за прием и регистрацию заявления о предоставлении водного объекта,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 при необходимости делает копию с представленных заявителем подлинников документов и заверяет их.</w:t>
      </w:r>
    </w:p>
    <w:p w:rsidR="001B1384" w:rsidRDefault="001B1384" w:rsidP="001B1384">
      <w:pPr>
        <w:autoSpaceDE w:val="0"/>
        <w:autoSpaceDN w:val="0"/>
        <w:adjustRightInd w:val="0"/>
        <w:ind w:firstLine="550"/>
        <w:jc w:val="both"/>
        <w:rPr>
          <w:sz w:val="28"/>
          <w:szCs w:val="28"/>
        </w:rPr>
      </w:pPr>
      <w:r w:rsidRPr="00365652">
        <w:rPr>
          <w:sz w:val="28"/>
          <w:szCs w:val="28"/>
        </w:rPr>
        <w:tab/>
        <w:t xml:space="preserve">3.2.3. </w:t>
      </w:r>
      <w:r>
        <w:rPr>
          <w:sz w:val="28"/>
          <w:szCs w:val="28"/>
        </w:rPr>
        <w:t>Должностное лицо уполномоченного органа</w:t>
      </w:r>
      <w:r>
        <w:rPr>
          <w:iCs/>
          <w:sz w:val="28"/>
          <w:szCs w:val="28"/>
        </w:rPr>
        <w:t>,</w:t>
      </w:r>
      <w:r>
        <w:rPr>
          <w:sz w:val="28"/>
          <w:szCs w:val="28"/>
        </w:rPr>
        <w:t xml:space="preserve"> ответственное за прием и регистрацию заявления о предоставлении водного объекта, принимает и регистрирует заявление с прилагаемыми к нему документами.</w:t>
      </w:r>
    </w:p>
    <w:p w:rsidR="001B1384" w:rsidRDefault="001B1384" w:rsidP="001B1384">
      <w:pPr>
        <w:autoSpaceDE w:val="0"/>
        <w:autoSpaceDN w:val="0"/>
        <w:adjustRightInd w:val="0"/>
        <w:ind w:firstLine="550"/>
        <w:jc w:val="both"/>
        <w:rPr>
          <w:sz w:val="28"/>
          <w:szCs w:val="28"/>
        </w:rPr>
      </w:pPr>
      <w:r>
        <w:rPr>
          <w:sz w:val="28"/>
          <w:szCs w:val="28"/>
        </w:rPr>
        <w:t>Заявление о предоставлении водного объекта и прилагаемые к нему документы, поступившие в уполномоченный орган в электронном виде, регистрируются в общем порядке.</w:t>
      </w:r>
    </w:p>
    <w:p w:rsidR="001B1384" w:rsidRDefault="001B1384" w:rsidP="001B1384">
      <w:pPr>
        <w:autoSpaceDE w:val="0"/>
        <w:autoSpaceDN w:val="0"/>
        <w:adjustRightInd w:val="0"/>
        <w:ind w:firstLine="550"/>
        <w:jc w:val="both"/>
        <w:rPr>
          <w:sz w:val="28"/>
          <w:szCs w:val="28"/>
        </w:rPr>
      </w:pPr>
      <w:r>
        <w:rPr>
          <w:sz w:val="28"/>
          <w:szCs w:val="28"/>
        </w:rPr>
        <w:t xml:space="preserve">Получение заявления о предоставлении водного объекта и прилагаемых к нему документов подтверждается уполномоченным органом путем выдачи (направления) заявителю расписки в получении документов с указанием их перечня и даты их получения уполномоченным органом, а также с указанием перечня сведений и документов, которые будут получены по межведомственным запросам. В случае предоставления документов через МФЦ расписка выдается указанным МФЦ. </w:t>
      </w:r>
    </w:p>
    <w:p w:rsidR="001B1384" w:rsidRDefault="001B1384" w:rsidP="001B1384">
      <w:pPr>
        <w:autoSpaceDE w:val="0"/>
        <w:autoSpaceDN w:val="0"/>
        <w:adjustRightInd w:val="0"/>
        <w:ind w:firstLine="540"/>
        <w:jc w:val="both"/>
        <w:rPr>
          <w:sz w:val="28"/>
          <w:szCs w:val="28"/>
        </w:rPr>
      </w:pPr>
      <w:r>
        <w:rPr>
          <w:sz w:val="28"/>
          <w:szCs w:val="28"/>
        </w:rPr>
        <w:t>3.2.4. При поступлении заявления о предоставлении водного объекта и прилагаемых к нему документов по почте должностное лицо уполномоченного органа, ответственное за предоставление муниципальной услуги, принимает и регистрирует заявление о предоставлении водного объекта с прилагаемыми к нему документами.</w:t>
      </w:r>
    </w:p>
    <w:p w:rsidR="001B1384" w:rsidRDefault="001B1384" w:rsidP="001B1384">
      <w:pPr>
        <w:autoSpaceDE w:val="0"/>
        <w:autoSpaceDN w:val="0"/>
        <w:adjustRightInd w:val="0"/>
        <w:ind w:firstLine="540"/>
        <w:jc w:val="both"/>
        <w:rPr>
          <w:sz w:val="28"/>
          <w:szCs w:val="28"/>
        </w:rPr>
      </w:pPr>
      <w:r>
        <w:rPr>
          <w:sz w:val="28"/>
          <w:szCs w:val="28"/>
        </w:rPr>
        <w:t xml:space="preserve">Получение заявления о предоставлении водного объекта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о предоставлении водного объекта, дату получения уполномоченным </w:t>
      </w:r>
      <w:r>
        <w:rPr>
          <w:sz w:val="28"/>
          <w:szCs w:val="28"/>
        </w:rPr>
        <w:lastRenderedPageBreak/>
        <w:t>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а также перечня сведений и документов, которые будут получены по межведомственным запросам  (далее - уведомление о получении заявления)</w:t>
      </w:r>
      <w:r>
        <w:rPr>
          <w:rStyle w:val="af0"/>
          <w:sz w:val="28"/>
          <w:szCs w:val="28"/>
        </w:rPr>
        <w:footnoteReference w:id="1"/>
      </w:r>
      <w:r>
        <w:rPr>
          <w:sz w:val="28"/>
          <w:szCs w:val="28"/>
        </w:rPr>
        <w:t>.</w:t>
      </w:r>
    </w:p>
    <w:p w:rsidR="001B1384" w:rsidRDefault="001B1384" w:rsidP="001B1384">
      <w:pPr>
        <w:autoSpaceDE w:val="0"/>
        <w:autoSpaceDN w:val="0"/>
        <w:adjustRightInd w:val="0"/>
        <w:ind w:firstLine="550"/>
        <w:jc w:val="both"/>
        <w:rPr>
          <w:sz w:val="28"/>
          <w:szCs w:val="28"/>
        </w:rPr>
      </w:pPr>
      <w:r>
        <w:rPr>
          <w:sz w:val="28"/>
          <w:szCs w:val="28"/>
        </w:rPr>
        <w:t>Уведомление о получении заявления о предоставлении водного объекта направляется указанным заявителем в заявлении способом не позднее рабочего дня, следующего за днем поступления заявления о предоставлении водного объекта в уполномоченный орган.</w:t>
      </w:r>
    </w:p>
    <w:p w:rsidR="001B1384" w:rsidRPr="005075CD" w:rsidRDefault="001B1384" w:rsidP="001B1384">
      <w:pPr>
        <w:autoSpaceDE w:val="0"/>
        <w:autoSpaceDN w:val="0"/>
        <w:adjustRightInd w:val="0"/>
        <w:ind w:firstLine="550"/>
        <w:jc w:val="both"/>
        <w:rPr>
          <w:sz w:val="28"/>
          <w:szCs w:val="28"/>
        </w:rPr>
      </w:pPr>
      <w:r>
        <w:rPr>
          <w:sz w:val="28"/>
          <w:szCs w:val="28"/>
        </w:rPr>
        <w:t xml:space="preserve">3.2.5. </w:t>
      </w:r>
      <w:r w:rsidRPr="00365652">
        <w:rPr>
          <w:sz w:val="28"/>
          <w:szCs w:val="28"/>
        </w:rPr>
        <w:t xml:space="preserve">При поступлении заявления о предоставлении водного объекта </w:t>
      </w:r>
      <w:r>
        <w:rPr>
          <w:sz w:val="28"/>
          <w:szCs w:val="28"/>
        </w:rPr>
        <w:br/>
      </w:r>
      <w:r w:rsidRPr="00365652">
        <w:rPr>
          <w:sz w:val="28"/>
          <w:szCs w:val="28"/>
        </w:rPr>
        <w:t xml:space="preserve">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w:t>
      </w:r>
      <w:r>
        <w:rPr>
          <w:sz w:val="28"/>
          <w:szCs w:val="28"/>
        </w:rPr>
        <w:br/>
      </w:r>
      <w:r w:rsidRPr="00365652">
        <w:rPr>
          <w:sz w:val="28"/>
          <w:szCs w:val="28"/>
        </w:rPr>
        <w:t xml:space="preserve">и аутентификации, а также процедуру проверки действительности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w:t>
      </w:r>
      <w:r>
        <w:rPr>
          <w:sz w:val="28"/>
          <w:szCs w:val="28"/>
        </w:rPr>
        <w:t xml:space="preserve">Федерального закона </w:t>
      </w:r>
      <w:r w:rsidRPr="005075CD">
        <w:rPr>
          <w:sz w:val="28"/>
          <w:szCs w:val="28"/>
        </w:rPr>
        <w:t>от 06.04.2011</w:t>
      </w:r>
      <w:r>
        <w:rPr>
          <w:sz w:val="28"/>
          <w:szCs w:val="28"/>
        </w:rPr>
        <w:br/>
      </w:r>
      <w:r w:rsidRPr="005075CD">
        <w:rPr>
          <w:sz w:val="28"/>
          <w:szCs w:val="28"/>
        </w:rPr>
        <w:t>№ 63-ФЗ "Об электронной подписи".</w:t>
      </w:r>
    </w:p>
    <w:p w:rsidR="001B1384" w:rsidRPr="004E6A74" w:rsidRDefault="001B1384" w:rsidP="001B1384">
      <w:pPr>
        <w:autoSpaceDE w:val="0"/>
        <w:ind w:firstLine="550"/>
        <w:jc w:val="both"/>
        <w:rPr>
          <w:sz w:val="28"/>
          <w:szCs w:val="28"/>
        </w:rPr>
      </w:pPr>
      <w:r w:rsidRPr="005075CD">
        <w:rPr>
          <w:sz w:val="28"/>
          <w:szCs w:val="28"/>
        </w:rPr>
        <w:t xml:space="preserve">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w:t>
      </w:r>
      <w:r>
        <w:rPr>
          <w:sz w:val="28"/>
          <w:szCs w:val="28"/>
        </w:rPr>
        <w:br/>
      </w:r>
      <w:r w:rsidRPr="005075CD">
        <w:rPr>
          <w:sz w:val="28"/>
          <w:szCs w:val="28"/>
        </w:rPr>
        <w:t xml:space="preserve">в приеме к рассмотрению заявления о предоставлении водного объекта </w:t>
      </w:r>
      <w:r>
        <w:rPr>
          <w:sz w:val="28"/>
          <w:szCs w:val="28"/>
        </w:rPr>
        <w:br/>
      </w:r>
      <w:r w:rsidRPr="005075CD">
        <w:rPr>
          <w:sz w:val="28"/>
          <w:szCs w:val="28"/>
        </w:rPr>
        <w:t xml:space="preserve">и направляет заявителю уведомление об этом в электронной форме </w:t>
      </w:r>
      <w:r>
        <w:rPr>
          <w:sz w:val="28"/>
          <w:szCs w:val="28"/>
        </w:rPr>
        <w:br/>
      </w:r>
      <w:r w:rsidRPr="005075CD">
        <w:rPr>
          <w:sz w:val="28"/>
          <w:szCs w:val="28"/>
        </w:rPr>
        <w:t>с указанием пунктов статьи 11 Федерального закона  от 06.04.2011 № 63-ФЗ "Об электронной подписи", которые послужили основанием для</w:t>
      </w:r>
      <w:r w:rsidRPr="00365652">
        <w:rPr>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w:t>
      </w:r>
      <w:r w:rsidRPr="004E6A74">
        <w:rPr>
          <w:sz w:val="28"/>
          <w:szCs w:val="28"/>
        </w:rPr>
        <w:t>электронной почты заявителя либо в его личный кабинет на Едином портале государственных и муниципальных услуг.</w:t>
      </w:r>
    </w:p>
    <w:p w:rsidR="001B1384" w:rsidRPr="00365652" w:rsidRDefault="001B1384" w:rsidP="001B1384">
      <w:pPr>
        <w:autoSpaceDE w:val="0"/>
        <w:ind w:firstLine="540"/>
        <w:jc w:val="both"/>
        <w:rPr>
          <w:sz w:val="28"/>
          <w:szCs w:val="28"/>
        </w:rPr>
      </w:pPr>
      <w:r w:rsidRPr="004E6A74">
        <w:rPr>
          <w:sz w:val="28"/>
          <w:szCs w:val="28"/>
        </w:rPr>
        <w:t>В случае выявления оснований для отказа в приеме документов, указанных в пункте 2.7 настоящего административного регламента, должностное лицо уполномоченного органа, ответственное</w:t>
      </w:r>
      <w:r w:rsidRPr="00365652">
        <w:rPr>
          <w:sz w:val="28"/>
          <w:szCs w:val="28"/>
        </w:rPr>
        <w:t xml:space="preserve"> </w:t>
      </w:r>
      <w:r>
        <w:rPr>
          <w:sz w:val="28"/>
          <w:szCs w:val="28"/>
        </w:rPr>
        <w:br/>
      </w:r>
      <w:r w:rsidRPr="00365652">
        <w:rPr>
          <w:sz w:val="28"/>
          <w:szCs w:val="28"/>
        </w:rPr>
        <w:t xml:space="preserve">за предоставление муниципальной услуги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о предоставлении водного объекта и документов по почте или информационной системе (в случае поступления заявления о </w:t>
      </w:r>
      <w:r w:rsidRPr="00365652">
        <w:rPr>
          <w:sz w:val="28"/>
          <w:szCs w:val="28"/>
        </w:rPr>
        <w:lastRenderedPageBreak/>
        <w:t xml:space="preserve">предоставлении водного объекта и документов по почте или в электронной форме с использованием указанной системы).   </w:t>
      </w:r>
    </w:p>
    <w:p w:rsidR="001B1384" w:rsidRPr="00365652" w:rsidRDefault="001B1384" w:rsidP="001B1384">
      <w:pPr>
        <w:tabs>
          <w:tab w:val="left" w:pos="2970"/>
        </w:tabs>
        <w:autoSpaceDE w:val="0"/>
        <w:ind w:firstLine="540"/>
        <w:jc w:val="both"/>
        <w:rPr>
          <w:sz w:val="28"/>
          <w:szCs w:val="28"/>
        </w:rPr>
      </w:pPr>
      <w:r w:rsidRPr="00365652">
        <w:rPr>
          <w:sz w:val="28"/>
          <w:szCs w:val="28"/>
        </w:rPr>
        <w:t>3.2.6. Максимальный срок исполнения административной процедуры по приему и регистрации заявления о предоставлении водного объекта</w:t>
      </w:r>
      <w:r w:rsidRPr="00365652">
        <w:rPr>
          <w:i/>
          <w:iCs/>
          <w:sz w:val="28"/>
          <w:szCs w:val="28"/>
        </w:rPr>
        <w:t xml:space="preserve"> </w:t>
      </w:r>
      <w:r w:rsidRPr="00365652">
        <w:rPr>
          <w:sz w:val="28"/>
          <w:szCs w:val="28"/>
        </w:rPr>
        <w:t>и прилагаемых документов составляет:</w:t>
      </w:r>
    </w:p>
    <w:p w:rsidR="001B1384" w:rsidRPr="00365652" w:rsidRDefault="001B1384" w:rsidP="001B1384">
      <w:pPr>
        <w:pStyle w:val="af2"/>
        <w:jc w:val="both"/>
        <w:rPr>
          <w:sz w:val="28"/>
          <w:szCs w:val="28"/>
        </w:rPr>
      </w:pPr>
      <w:r w:rsidRPr="00365652">
        <w:rPr>
          <w:sz w:val="28"/>
          <w:szCs w:val="28"/>
        </w:rPr>
        <w:t xml:space="preserve">        - на личном приеме граждан  –  не  более </w:t>
      </w:r>
      <w:r>
        <w:rPr>
          <w:sz w:val="28"/>
          <w:szCs w:val="28"/>
        </w:rPr>
        <w:t>15</w:t>
      </w:r>
      <w:r w:rsidRPr="00365652">
        <w:rPr>
          <w:sz w:val="28"/>
          <w:szCs w:val="28"/>
        </w:rPr>
        <w:t>* минут;</w:t>
      </w:r>
    </w:p>
    <w:p w:rsidR="001B1384" w:rsidRPr="00365652" w:rsidRDefault="001B1384" w:rsidP="001B1384">
      <w:pPr>
        <w:pStyle w:val="af2"/>
        <w:jc w:val="both"/>
        <w:rPr>
          <w:sz w:val="28"/>
          <w:szCs w:val="28"/>
        </w:rPr>
      </w:pPr>
      <w:r w:rsidRPr="00365652">
        <w:rPr>
          <w:sz w:val="28"/>
          <w:szCs w:val="28"/>
        </w:rPr>
        <w:t xml:space="preserve">        - при поступлении по почте, информационной системе или через МФЦ – в течение 1 рабочего дня со дня поступления в уполномоченный орган.  </w:t>
      </w:r>
      <w:r w:rsidRPr="00365652">
        <w:rPr>
          <w:b/>
          <w:i/>
          <w:sz w:val="28"/>
          <w:szCs w:val="28"/>
        </w:rPr>
        <w:t xml:space="preserve">    </w:t>
      </w:r>
    </w:p>
    <w:p w:rsidR="001B1384" w:rsidRPr="00365652" w:rsidRDefault="001B1384" w:rsidP="001B1384">
      <w:pPr>
        <w:autoSpaceDE w:val="0"/>
        <w:autoSpaceDN w:val="0"/>
        <w:adjustRightInd w:val="0"/>
        <w:ind w:firstLine="550"/>
        <w:jc w:val="both"/>
        <w:rPr>
          <w:sz w:val="28"/>
          <w:szCs w:val="28"/>
        </w:rPr>
      </w:pPr>
      <w:r w:rsidRPr="00365652">
        <w:rPr>
          <w:sz w:val="28"/>
          <w:szCs w:val="28"/>
        </w:rPr>
        <w:t xml:space="preserve">Уведомление об отказе в приеме к рассмотрению заявления о предоставлении водного объекта, в случае выявления в ходе проверки квалифицированной электронной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rsidR="001B1384" w:rsidRPr="00365652" w:rsidRDefault="001B1384" w:rsidP="001B1384">
      <w:pPr>
        <w:ind w:firstLine="539"/>
        <w:jc w:val="both"/>
        <w:rPr>
          <w:sz w:val="28"/>
          <w:szCs w:val="28"/>
        </w:rPr>
      </w:pPr>
      <w:r w:rsidRPr="00365652">
        <w:rPr>
          <w:sz w:val="28"/>
          <w:szCs w:val="28"/>
        </w:rPr>
        <w:t>3.2.7. Результатом исполнения административной процедуры является:</w:t>
      </w:r>
    </w:p>
    <w:p w:rsidR="001B1384" w:rsidRPr="00365652" w:rsidRDefault="001B1384" w:rsidP="001B1384">
      <w:pPr>
        <w:ind w:firstLine="539"/>
        <w:jc w:val="both"/>
        <w:rPr>
          <w:sz w:val="28"/>
          <w:szCs w:val="28"/>
        </w:rPr>
      </w:pPr>
      <w:r w:rsidRPr="00365652">
        <w:rPr>
          <w:sz w:val="28"/>
          <w:szCs w:val="28"/>
        </w:rPr>
        <w:t>- прием и регистрация заявления о предоставлении водного объекта и документов,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1B1384" w:rsidRPr="00365652" w:rsidRDefault="001B1384" w:rsidP="001B1384">
      <w:pPr>
        <w:ind w:firstLine="539"/>
        <w:jc w:val="both"/>
        <w:rPr>
          <w:sz w:val="28"/>
          <w:szCs w:val="28"/>
        </w:rPr>
      </w:pPr>
      <w:r w:rsidRPr="00A90D7C">
        <w:rPr>
          <w:sz w:val="28"/>
          <w:szCs w:val="28"/>
        </w:rPr>
        <w:t>- выдача (направление)  уведомления об отказе в приеме к</w:t>
      </w:r>
      <w:r w:rsidRPr="00365652">
        <w:rPr>
          <w:sz w:val="28"/>
          <w:szCs w:val="28"/>
        </w:rPr>
        <w:t xml:space="preserve"> рассмотрению заявления о предоставлении водного объекта и документов.</w:t>
      </w:r>
    </w:p>
    <w:p w:rsidR="001B1384" w:rsidRDefault="001B1384" w:rsidP="001B1384">
      <w:pPr>
        <w:ind w:firstLine="539"/>
        <w:jc w:val="both"/>
        <w:rPr>
          <w:sz w:val="28"/>
          <w:szCs w:val="28"/>
          <w:u w:val="single"/>
        </w:rPr>
      </w:pPr>
    </w:p>
    <w:p w:rsidR="001B1384" w:rsidRPr="004E6A74" w:rsidRDefault="001B1384" w:rsidP="001B1384">
      <w:pPr>
        <w:ind w:firstLine="539"/>
        <w:jc w:val="both"/>
        <w:rPr>
          <w:sz w:val="28"/>
          <w:szCs w:val="28"/>
          <w:u w:val="single"/>
        </w:rPr>
      </w:pPr>
      <w:r w:rsidRPr="00A90D7C">
        <w:rPr>
          <w:sz w:val="28"/>
          <w:szCs w:val="28"/>
          <w:u w:val="single"/>
        </w:rPr>
        <w:t xml:space="preserve">3.3. Проверка наличия информации о заявителе в Реестре недобросовестных водопользователей; формирование и направление </w:t>
      </w:r>
      <w:r w:rsidRPr="004E6A74">
        <w:rPr>
          <w:sz w:val="28"/>
          <w:szCs w:val="28"/>
          <w:u w:val="single"/>
        </w:rPr>
        <w:t>межведомственных запросов документов (информации), необходимых для рассмотрения заявления и документов.</w:t>
      </w:r>
    </w:p>
    <w:p w:rsidR="001B1384" w:rsidRPr="004E6A74" w:rsidRDefault="001B1384" w:rsidP="001B1384">
      <w:pPr>
        <w:ind w:firstLine="600"/>
        <w:jc w:val="both"/>
        <w:rPr>
          <w:sz w:val="28"/>
          <w:szCs w:val="28"/>
        </w:rPr>
      </w:pPr>
      <w:r w:rsidRPr="004E6A74">
        <w:rPr>
          <w:sz w:val="28"/>
          <w:szCs w:val="28"/>
        </w:rPr>
        <w:t>3.3.1. Основанием для начала административной процедуры является представление заявителем заявления о предоставлении водного объекта.</w:t>
      </w:r>
    </w:p>
    <w:p w:rsidR="001B1384" w:rsidRPr="004E6A74" w:rsidRDefault="001B1384" w:rsidP="001B1384">
      <w:pPr>
        <w:ind w:firstLine="600"/>
        <w:jc w:val="both"/>
        <w:rPr>
          <w:sz w:val="28"/>
          <w:szCs w:val="28"/>
        </w:rPr>
      </w:pPr>
      <w:r w:rsidRPr="004E6A74">
        <w:rPr>
          <w:sz w:val="28"/>
          <w:szCs w:val="28"/>
        </w:rPr>
        <w:t>Должностное лицо уполномоченного органа, ответственное за предоставление муниципальной услуги, осуществляет проверку информации о заявителе в Реестре недобросовестных водопользователей.</w:t>
      </w:r>
    </w:p>
    <w:p w:rsidR="001B1384" w:rsidRPr="004E6A74" w:rsidRDefault="001B1384" w:rsidP="001B1384">
      <w:pPr>
        <w:autoSpaceDE w:val="0"/>
        <w:autoSpaceDN w:val="0"/>
        <w:adjustRightInd w:val="0"/>
        <w:ind w:firstLine="600"/>
        <w:jc w:val="both"/>
        <w:rPr>
          <w:sz w:val="28"/>
          <w:szCs w:val="28"/>
        </w:rPr>
      </w:pPr>
      <w:r w:rsidRPr="004E6A74">
        <w:rPr>
          <w:sz w:val="28"/>
          <w:szCs w:val="28"/>
        </w:rPr>
        <w:t xml:space="preserve">В случае если информация о заявителе включена в Реестр недобросовестных водопользователей заявителю направляется отказ в предоставлении муниципальной услуги в соответствии с подпунктом 5 пункта 2.8 настоящего административного регламента в порядке, установленном пунктом 3.4.7 настоящего административного регламента. </w:t>
      </w:r>
    </w:p>
    <w:p w:rsidR="001B1384" w:rsidRPr="004E6A74" w:rsidRDefault="001B1384" w:rsidP="001B1384">
      <w:pPr>
        <w:ind w:firstLine="600"/>
        <w:jc w:val="both"/>
        <w:rPr>
          <w:sz w:val="28"/>
          <w:szCs w:val="28"/>
        </w:rPr>
      </w:pPr>
      <w:r w:rsidRPr="004E6A74">
        <w:rPr>
          <w:sz w:val="28"/>
          <w:szCs w:val="28"/>
        </w:rPr>
        <w:t xml:space="preserve">3.3.2. В случае если документы (информация), предусмотренные абзацами вторым - двенадцатым пункта 2.6.1.2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том числе в электронной форме в органы, в распоряжении которых находятся указанные документы и информация. </w:t>
      </w:r>
    </w:p>
    <w:p w:rsidR="001B1384" w:rsidRPr="004E6A74" w:rsidRDefault="001B1384" w:rsidP="001B1384">
      <w:pPr>
        <w:ind w:firstLine="540"/>
        <w:jc w:val="both"/>
        <w:rPr>
          <w:sz w:val="28"/>
          <w:szCs w:val="28"/>
        </w:rPr>
      </w:pPr>
      <w:r w:rsidRPr="004E6A74">
        <w:rPr>
          <w:sz w:val="28"/>
          <w:szCs w:val="28"/>
        </w:rPr>
        <w:lastRenderedPageBreak/>
        <w:t>3.3.3. Максимальный срок исполнения административной процедуры - 2 рабочих дня со дня представления заявителем заявления о предоставлении водного объекта и прилагаемых к нему документов и регистрации заявления о предоставлении водного объекта.</w:t>
      </w:r>
    </w:p>
    <w:p w:rsidR="001B1384" w:rsidRPr="004E6A74" w:rsidRDefault="001B1384" w:rsidP="001B1384">
      <w:pPr>
        <w:ind w:firstLine="540"/>
        <w:jc w:val="both"/>
        <w:rPr>
          <w:sz w:val="28"/>
          <w:szCs w:val="28"/>
        </w:rPr>
      </w:pPr>
      <w:r w:rsidRPr="004E6A74">
        <w:rPr>
          <w:sz w:val="28"/>
          <w:szCs w:val="28"/>
        </w:rPr>
        <w:t>3.3.4. Результатом исполнения административной процедуры является:</w:t>
      </w:r>
    </w:p>
    <w:p w:rsidR="001B1384" w:rsidRPr="004E6A74" w:rsidRDefault="001B1384" w:rsidP="001B1384">
      <w:pPr>
        <w:autoSpaceDE w:val="0"/>
        <w:autoSpaceDN w:val="0"/>
        <w:adjustRightInd w:val="0"/>
        <w:ind w:right="-16" w:firstLine="709"/>
        <w:jc w:val="both"/>
        <w:rPr>
          <w:sz w:val="28"/>
          <w:szCs w:val="28"/>
        </w:rPr>
      </w:pPr>
      <w:r w:rsidRPr="004E6A74">
        <w:rPr>
          <w:sz w:val="28"/>
          <w:szCs w:val="28"/>
        </w:rPr>
        <w:t>- выдача (направление) письма об отказе в предоставлении муниципальной услуги в случае наличия информации о заявителе в Реестре недобросовестных водопользователей;</w:t>
      </w:r>
    </w:p>
    <w:p w:rsidR="001B1384" w:rsidRPr="004E6A74" w:rsidRDefault="001B1384" w:rsidP="001B1384">
      <w:pPr>
        <w:ind w:firstLine="540"/>
        <w:jc w:val="both"/>
        <w:rPr>
          <w:sz w:val="28"/>
          <w:szCs w:val="28"/>
        </w:rPr>
      </w:pPr>
      <w:r w:rsidRPr="004E6A74">
        <w:rPr>
          <w:sz w:val="28"/>
          <w:szCs w:val="28"/>
        </w:rPr>
        <w:t>- формирование и направление межведомственных запросов</w:t>
      </w:r>
      <w:r>
        <w:rPr>
          <w:sz w:val="28"/>
          <w:szCs w:val="28"/>
        </w:rPr>
        <w:t xml:space="preserve"> </w:t>
      </w:r>
      <w:r w:rsidRPr="004E6A74">
        <w:rPr>
          <w:sz w:val="28"/>
          <w:szCs w:val="28"/>
        </w:rPr>
        <w:t>документов (информации).</w:t>
      </w:r>
    </w:p>
    <w:p w:rsidR="001B1384" w:rsidRDefault="001B1384" w:rsidP="001B1384">
      <w:pPr>
        <w:ind w:firstLine="540"/>
        <w:jc w:val="both"/>
        <w:rPr>
          <w:sz w:val="28"/>
          <w:szCs w:val="28"/>
        </w:rPr>
      </w:pPr>
      <w:r w:rsidRPr="004E6A74">
        <w:rPr>
          <w:sz w:val="28"/>
          <w:szCs w:val="28"/>
        </w:rPr>
        <w:t>3.3.5. В случае если информация о заявителе отсутствует в Реестре недобросовестных водопользователей, если заявителем самостоятельно</w:t>
      </w:r>
      <w:r>
        <w:rPr>
          <w:sz w:val="28"/>
          <w:szCs w:val="28"/>
        </w:rPr>
        <w:t xml:space="preserve">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административного регламента.</w:t>
      </w:r>
    </w:p>
    <w:p w:rsidR="001B1384" w:rsidRDefault="001B1384" w:rsidP="001B1384">
      <w:pPr>
        <w:ind w:firstLine="540"/>
        <w:contextualSpacing/>
        <w:jc w:val="both"/>
        <w:rPr>
          <w:sz w:val="28"/>
          <w:szCs w:val="28"/>
          <w:u w:val="single"/>
        </w:rPr>
      </w:pPr>
    </w:p>
    <w:p w:rsidR="001B1384" w:rsidRDefault="001B1384" w:rsidP="001B1384">
      <w:pPr>
        <w:ind w:firstLine="540"/>
        <w:contextualSpacing/>
        <w:jc w:val="both"/>
        <w:rPr>
          <w:sz w:val="28"/>
          <w:szCs w:val="28"/>
          <w:u w:val="single"/>
        </w:rPr>
      </w:pPr>
      <w:r>
        <w:rPr>
          <w:sz w:val="28"/>
          <w:szCs w:val="28"/>
          <w:u w:val="single"/>
        </w:rPr>
        <w:t>3.4. Рассмотрение представленных документов, проверка расчетов параметров водопользования и размера платы за пользование водным объектом; определение условий использования водного объекта по согласованию с федеральными органами исполнительной власти, органами государственной власти Волгоградской области.</w:t>
      </w:r>
    </w:p>
    <w:p w:rsidR="001B1384" w:rsidRDefault="001B1384" w:rsidP="001B1384">
      <w:pPr>
        <w:ind w:firstLine="539"/>
        <w:contextualSpacing/>
        <w:jc w:val="both"/>
        <w:rPr>
          <w:sz w:val="28"/>
          <w:szCs w:val="28"/>
        </w:rPr>
      </w:pPr>
      <w:r>
        <w:rPr>
          <w:sz w:val="28"/>
          <w:szCs w:val="28"/>
        </w:rPr>
        <w:t>3.4.1.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 в том числе поступивших посредством межведомственного информационного взаимодействия.</w:t>
      </w:r>
    </w:p>
    <w:p w:rsidR="001B1384" w:rsidRDefault="001B1384" w:rsidP="001B1384">
      <w:pPr>
        <w:ind w:firstLine="540"/>
        <w:jc w:val="both"/>
        <w:rPr>
          <w:sz w:val="28"/>
          <w:szCs w:val="28"/>
        </w:rPr>
      </w:pPr>
      <w:r>
        <w:rPr>
          <w:sz w:val="28"/>
          <w:szCs w:val="28"/>
        </w:rPr>
        <w:t>3.4.2. Должностное лицо уполномоченного органа, ответственное за предоставление муниципальной услуги, рассматривает представленные заявителем документы на предмет соответствия их требованиям, установленным законодательством Российской Федерации, оценивает их полноту и достоверность, а также проверяет расчеты параметров водопользования и размера платы за пользование водным объектом.      </w:t>
      </w:r>
    </w:p>
    <w:p w:rsidR="001B1384" w:rsidRDefault="001B1384" w:rsidP="001B1384">
      <w:pPr>
        <w:autoSpaceDE w:val="0"/>
        <w:autoSpaceDN w:val="0"/>
        <w:ind w:firstLine="540"/>
        <w:jc w:val="both"/>
        <w:rPr>
          <w:sz w:val="28"/>
          <w:szCs w:val="28"/>
        </w:rPr>
      </w:pPr>
      <w:r>
        <w:rPr>
          <w:sz w:val="28"/>
          <w:szCs w:val="28"/>
        </w:rPr>
        <w:t xml:space="preserve">3.4.3. Должностное лицо уполномоченного органа, ответственное за предоставление муниципальной услуги, определяет условия использования водного объекта по согласованию со следующими органами по вопросам, отнесенным к их компетенции: </w:t>
      </w:r>
    </w:p>
    <w:p w:rsidR="001B1384" w:rsidRDefault="001B1384" w:rsidP="001B1384">
      <w:pPr>
        <w:autoSpaceDE w:val="0"/>
        <w:autoSpaceDN w:val="0"/>
        <w:adjustRightInd w:val="0"/>
        <w:ind w:firstLine="539"/>
        <w:jc w:val="both"/>
        <w:rPr>
          <w:sz w:val="28"/>
          <w:szCs w:val="28"/>
        </w:rPr>
      </w:pPr>
      <w:r>
        <w:rPr>
          <w:sz w:val="28"/>
          <w:szCs w:val="28"/>
        </w:rPr>
        <w:t xml:space="preserve">с Федеральной службой по надзору в сфере защиты прав потребителей и благополучия человека - в случае использования водного объекта для: забора (изъятия) водных ресурсов из водных объектов, использования лечебных и оздоровительных целей санаторно-курортными </w:t>
      </w:r>
      <w:r>
        <w:rPr>
          <w:sz w:val="28"/>
          <w:szCs w:val="28"/>
        </w:rPr>
        <w:lastRenderedPageBreak/>
        <w:t xml:space="preserve">организациями, а также для использования акватории водных объектов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  </w:t>
      </w:r>
    </w:p>
    <w:p w:rsidR="001B1384" w:rsidRDefault="001B1384" w:rsidP="001B1384">
      <w:pPr>
        <w:ind w:firstLine="539"/>
        <w:contextualSpacing/>
        <w:jc w:val="both"/>
        <w:rPr>
          <w:sz w:val="28"/>
          <w:szCs w:val="28"/>
        </w:rPr>
      </w:pPr>
      <w:r>
        <w:rPr>
          <w:sz w:val="28"/>
          <w:szCs w:val="28"/>
        </w:rPr>
        <w:t>с Федеральным агентством по рыболовству - в случае использования водного объекта рыбохозяйственного значения;</w:t>
      </w:r>
    </w:p>
    <w:p w:rsidR="001B1384" w:rsidRDefault="001B1384" w:rsidP="001B1384">
      <w:pPr>
        <w:autoSpaceDE w:val="0"/>
        <w:autoSpaceDN w:val="0"/>
        <w:adjustRightInd w:val="0"/>
        <w:ind w:firstLine="539"/>
        <w:jc w:val="both"/>
        <w:rPr>
          <w:sz w:val="28"/>
          <w:szCs w:val="28"/>
        </w:rPr>
      </w:pPr>
      <w:r>
        <w:rPr>
          <w:sz w:val="28"/>
          <w:szCs w:val="28"/>
        </w:rPr>
        <w:t>с Государственной инспекцией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 в случае использования водного объекта для лечебных и оздоровительных целей санаторно-курортными организациями, а также для использования акватории водных объектов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w:t>
      </w:r>
    </w:p>
    <w:p w:rsidR="001B1384" w:rsidRDefault="001B1384" w:rsidP="001B1384">
      <w:pPr>
        <w:autoSpaceDE w:val="0"/>
        <w:autoSpaceDN w:val="0"/>
        <w:adjustRightInd w:val="0"/>
        <w:ind w:firstLine="539"/>
        <w:jc w:val="both"/>
        <w:rPr>
          <w:sz w:val="28"/>
          <w:szCs w:val="28"/>
        </w:rPr>
      </w:pPr>
      <w:r>
        <w:rPr>
          <w:sz w:val="28"/>
          <w:szCs w:val="28"/>
        </w:rPr>
        <w:t>с органами государственной власти Волгоградской области в области градостроительной деятельности - в случае использования акватории водного объекта для лечебных и оздоровительных целей санаторно-курортными организациями, а также для использования акватории водных объектов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турагентами, осуществляющими свою деятельность в соответствии с федеральными законами, организованного отдыха детей, ветеранов, граждан пожилого возраста, инвалидов, если такая акватория прилегает к землям населенных пунктов (на соответствие схемам территориального планирования).</w:t>
      </w:r>
    </w:p>
    <w:p w:rsidR="001B1384" w:rsidRDefault="001B1384" w:rsidP="001B1384">
      <w:pPr>
        <w:ind w:firstLine="539"/>
        <w:contextualSpacing/>
        <w:jc w:val="both"/>
        <w:rPr>
          <w:color w:val="000000"/>
          <w:sz w:val="28"/>
          <w:szCs w:val="28"/>
        </w:rPr>
      </w:pPr>
      <w:r>
        <w:rPr>
          <w:color w:val="000000"/>
          <w:sz w:val="28"/>
          <w:szCs w:val="28"/>
        </w:rPr>
        <w:t>Определение условий использования водного объекта прекращается после получения согласований или предложений от органов, указанных во втором - пятом абзацах  настоящего пункта, либо по истечении тридцати календарных дней со дня направления материалов о согласовании в вышеуказанные органы и неполучения ответа.</w:t>
      </w:r>
    </w:p>
    <w:p w:rsidR="001B1384" w:rsidRDefault="001B1384" w:rsidP="001B1384">
      <w:pPr>
        <w:ind w:firstLine="539"/>
        <w:contextualSpacing/>
        <w:jc w:val="both"/>
        <w:rPr>
          <w:i/>
          <w:sz w:val="28"/>
          <w:szCs w:val="28"/>
        </w:rPr>
      </w:pPr>
      <w:r>
        <w:rPr>
          <w:sz w:val="28"/>
          <w:szCs w:val="28"/>
        </w:rPr>
        <w:t xml:space="preserve">3.4.4. По результатам рассмотрения документов, при признании возможным использования водного объекта должностное лицо </w:t>
      </w:r>
      <w:r>
        <w:rPr>
          <w:sz w:val="28"/>
          <w:szCs w:val="28"/>
        </w:rPr>
        <w:lastRenderedPageBreak/>
        <w:t xml:space="preserve">уполномоченного органа, ответственное за предоставление муниципальной услуги, оформляет в 2 экземплярах договор водопользования и после подписания указанного договора уполномоченным должностным лицом представляет его заявителю на подпись непосредственно или направляет письмом с уведомлением о вручении. </w:t>
      </w:r>
    </w:p>
    <w:p w:rsidR="001B1384" w:rsidRDefault="001B1384" w:rsidP="001B1384">
      <w:pPr>
        <w:ind w:firstLine="540"/>
        <w:jc w:val="both"/>
        <w:rPr>
          <w:sz w:val="28"/>
          <w:szCs w:val="28"/>
        </w:rPr>
      </w:pPr>
      <w:r>
        <w:rPr>
          <w:sz w:val="28"/>
          <w:szCs w:val="28"/>
        </w:rPr>
        <w:t>3.4.5. Подготовка договора водопользования и формирование его условий осуществляются, в том числе с учетом полученных предложений от заинтересованных исполнительных органов государственной власти, особенностей предоставляемого в пользование водного объекта, его режима, ограничений и запретов, установленных в отношении использования водного объекта, в случаях, предусмотренных законодательством Российской Федерации и законодательством субъекта Российской Федерации, а также с учетом схем комплексного использования и охраны водных объектов и документов территориального планирования, представленных заявителем предложений по условиям договора водопользования и в соответствии с требованиями Правил подготовки и заключения договора водопользования.</w:t>
      </w:r>
    </w:p>
    <w:p w:rsidR="001B1384" w:rsidRDefault="001B1384" w:rsidP="001B1384">
      <w:pPr>
        <w:ind w:firstLine="540"/>
        <w:jc w:val="both"/>
        <w:rPr>
          <w:i/>
          <w:sz w:val="28"/>
          <w:szCs w:val="28"/>
          <w:u w:val="single"/>
        </w:rPr>
      </w:pPr>
      <w:r>
        <w:rPr>
          <w:sz w:val="28"/>
          <w:szCs w:val="28"/>
        </w:rPr>
        <w:t xml:space="preserve">Размер платы за пользование водным объектом, находящимся в муниципальной собственности </w:t>
      </w:r>
      <w:r>
        <w:rPr>
          <w:i/>
          <w:sz w:val="28"/>
          <w:szCs w:val="28"/>
          <w:u w:val="single"/>
        </w:rPr>
        <w:t>Ерзовского городского поселения</w:t>
      </w:r>
      <w:r>
        <w:rPr>
          <w:sz w:val="28"/>
          <w:szCs w:val="28"/>
        </w:rPr>
        <w:t xml:space="preserve"> определяется в соответствии с  </w:t>
      </w:r>
    </w:p>
    <w:p w:rsidR="001B1384" w:rsidRDefault="001B1384" w:rsidP="001B1384">
      <w:pPr>
        <w:ind w:firstLine="540"/>
        <w:jc w:val="both"/>
        <w:rPr>
          <w:sz w:val="28"/>
          <w:szCs w:val="28"/>
        </w:rPr>
      </w:pPr>
      <w:r>
        <w:rPr>
          <w:sz w:val="28"/>
          <w:szCs w:val="28"/>
        </w:rPr>
        <w:t>К договору водопользования прилагаются материалы, представленные в графической форме, пояснительная записка к ним, расчеты параметров водопользования и платы за пользование водным объектом, график внесения платы за пользование водным объектом, а также программа регулярных наблюдений за состоянием водного объекта и его водоохранной зоной.</w:t>
      </w:r>
    </w:p>
    <w:p w:rsidR="001B1384" w:rsidRDefault="001B1384" w:rsidP="001B1384">
      <w:pPr>
        <w:ind w:firstLine="539"/>
        <w:jc w:val="both"/>
        <w:rPr>
          <w:sz w:val="28"/>
          <w:szCs w:val="28"/>
        </w:rPr>
      </w:pPr>
      <w:r>
        <w:rPr>
          <w:sz w:val="28"/>
          <w:szCs w:val="28"/>
        </w:rPr>
        <w:t>3.4.6. В случае отсутствия возможности использования водного объекта для заявленной цели по основаниям, предусмотренным пунктом 2.8 настоящего административного регламента, осуществляется подготовка и подписание у руководителя уполномоченного органа мотивированного отказа в предоставлении водного объекта в пользование.</w:t>
      </w:r>
    </w:p>
    <w:p w:rsidR="001B1384" w:rsidRDefault="001B1384" w:rsidP="001B1384">
      <w:pPr>
        <w:ind w:firstLine="539"/>
        <w:jc w:val="both"/>
        <w:rPr>
          <w:sz w:val="28"/>
          <w:szCs w:val="28"/>
        </w:rPr>
      </w:pPr>
      <w:r>
        <w:rPr>
          <w:sz w:val="28"/>
          <w:szCs w:val="28"/>
        </w:rPr>
        <w:t xml:space="preserve">3.4.7. Мотивированный отказ в предоставлении водного объекта в пользование передается заявителю непосредственно или высылается по указанному заявителем почтовому адресу с уведомлением о вручении. </w:t>
      </w:r>
    </w:p>
    <w:p w:rsidR="001B1384" w:rsidRPr="004E6A74" w:rsidRDefault="001B1384" w:rsidP="001B1384">
      <w:pPr>
        <w:ind w:firstLine="539"/>
        <w:jc w:val="both"/>
        <w:rPr>
          <w:sz w:val="28"/>
          <w:szCs w:val="28"/>
        </w:rPr>
      </w:pPr>
      <w:r w:rsidRPr="004E6A74">
        <w:rPr>
          <w:sz w:val="28"/>
          <w:szCs w:val="28"/>
        </w:rPr>
        <w:t xml:space="preserve">При поступлении в уполномоченный орган документов, направленных с использованием Единого портала государственных и муниципальных услуг, проект договоров водопользования или мотивированный отказ, подписанные электронной подписью уполномоченного лица в соответствии с законодательством Российской Федерации, высылаются заявителю с использованием Единого портала государственных и муниципальных услуг.  </w:t>
      </w:r>
    </w:p>
    <w:p w:rsidR="001B1384" w:rsidRPr="004E6A74" w:rsidRDefault="001B1384" w:rsidP="001B1384">
      <w:pPr>
        <w:ind w:firstLine="539"/>
        <w:jc w:val="both"/>
        <w:rPr>
          <w:sz w:val="28"/>
          <w:szCs w:val="28"/>
        </w:rPr>
      </w:pPr>
      <w:r w:rsidRPr="004E6A74">
        <w:rPr>
          <w:sz w:val="28"/>
          <w:szCs w:val="28"/>
        </w:rPr>
        <w:t xml:space="preserve">3.4.8. Максимальный срок исполнения административной </w:t>
      </w:r>
      <w:r w:rsidRPr="004E6A74">
        <w:rPr>
          <w:sz w:val="28"/>
          <w:szCs w:val="28"/>
        </w:rPr>
        <w:br/>
        <w:t>процедуры – 45* дней со дня получения документов в рамках межведомственного информационного взаимодействия.</w:t>
      </w:r>
    </w:p>
    <w:p w:rsidR="001B1384" w:rsidRPr="004E6A74" w:rsidRDefault="001B1384" w:rsidP="001B1384">
      <w:pPr>
        <w:ind w:firstLine="539"/>
        <w:jc w:val="both"/>
        <w:rPr>
          <w:sz w:val="28"/>
          <w:szCs w:val="28"/>
        </w:rPr>
      </w:pPr>
      <w:r w:rsidRPr="004E6A74">
        <w:rPr>
          <w:sz w:val="28"/>
          <w:szCs w:val="28"/>
        </w:rPr>
        <w:lastRenderedPageBreak/>
        <w:t>3.4.9. Результатом исполнения административной процедуры является:</w:t>
      </w:r>
    </w:p>
    <w:p w:rsidR="001B1384" w:rsidRPr="004E6A74" w:rsidRDefault="001B1384" w:rsidP="001B1384">
      <w:pPr>
        <w:ind w:firstLine="539"/>
        <w:jc w:val="both"/>
        <w:rPr>
          <w:sz w:val="28"/>
          <w:szCs w:val="28"/>
        </w:rPr>
      </w:pPr>
      <w:r w:rsidRPr="004E6A74">
        <w:rPr>
          <w:sz w:val="28"/>
          <w:szCs w:val="28"/>
        </w:rPr>
        <w:t>представление или направление, в том числе посредством электронной почты либо через МФЦ, заявителю подписанного руководителем уполномоченного органа проекта договора водопользования;</w:t>
      </w:r>
    </w:p>
    <w:p w:rsidR="001B1384" w:rsidRPr="004E6A74" w:rsidRDefault="001B1384" w:rsidP="001B1384">
      <w:pPr>
        <w:ind w:firstLine="540"/>
        <w:jc w:val="both"/>
        <w:rPr>
          <w:sz w:val="28"/>
          <w:szCs w:val="28"/>
        </w:rPr>
      </w:pPr>
      <w:r w:rsidRPr="004E6A74">
        <w:rPr>
          <w:sz w:val="28"/>
          <w:szCs w:val="28"/>
        </w:rPr>
        <w:t>направление мотивированного отказа заявителю в предоставлении водного объекта в пользование.</w:t>
      </w:r>
    </w:p>
    <w:p w:rsidR="001B1384" w:rsidRPr="004E6A74" w:rsidRDefault="001B1384" w:rsidP="001B1384">
      <w:pPr>
        <w:ind w:firstLine="539"/>
        <w:jc w:val="both"/>
        <w:rPr>
          <w:sz w:val="28"/>
          <w:szCs w:val="28"/>
          <w:u w:val="single"/>
        </w:rPr>
      </w:pPr>
    </w:p>
    <w:p w:rsidR="001B1384" w:rsidRPr="00CC1FEB" w:rsidRDefault="001B1384" w:rsidP="001B1384">
      <w:pPr>
        <w:ind w:firstLine="539"/>
        <w:jc w:val="both"/>
        <w:rPr>
          <w:sz w:val="28"/>
          <w:szCs w:val="28"/>
          <w:u w:val="single"/>
        </w:rPr>
      </w:pPr>
      <w:r w:rsidRPr="004E6A74">
        <w:rPr>
          <w:sz w:val="28"/>
          <w:szCs w:val="28"/>
          <w:u w:val="single"/>
        </w:rPr>
        <w:t>3.5. Прием и регистрация заявления об аукционе и прилагаемых документов для заключения договора водопользования, право на заключение которого приобретается на аукционе (отказ в приеме к рассмотрению заявления об аукционе и прилагаемых документов).</w:t>
      </w:r>
    </w:p>
    <w:p w:rsidR="001B1384" w:rsidRPr="00944AF3" w:rsidRDefault="001B1384" w:rsidP="001B1384">
      <w:pPr>
        <w:autoSpaceDE w:val="0"/>
        <w:autoSpaceDN w:val="0"/>
        <w:ind w:firstLine="540"/>
        <w:jc w:val="both"/>
        <w:rPr>
          <w:sz w:val="28"/>
          <w:szCs w:val="28"/>
        </w:rPr>
      </w:pPr>
      <w:r w:rsidRPr="00944AF3">
        <w:rPr>
          <w:sz w:val="28"/>
          <w:szCs w:val="28"/>
        </w:rPr>
        <w:t>3.5.1. Основанием для начала административной процедуры является поступление в уполномоченный орган, являющимся организатором аукциона, заявления об аукционе в случаях, предусмотренных пунктом 1 статьи 16 Водного кодекса Российской Федерации, и прилагаемых к нему документов, установленных пунктом 2.6.2.1 настоящего административного регламента, на личном приеме, через МФЦ, почтовым отправлением или в электронной форме с использованием информационной системы.</w:t>
      </w:r>
    </w:p>
    <w:p w:rsidR="001B1384" w:rsidRPr="00944AF3" w:rsidRDefault="001B1384" w:rsidP="001B1384">
      <w:pPr>
        <w:autoSpaceDE w:val="0"/>
        <w:autoSpaceDN w:val="0"/>
        <w:adjustRightInd w:val="0"/>
        <w:ind w:firstLine="540"/>
        <w:jc w:val="both"/>
        <w:rPr>
          <w:iCs/>
          <w:sz w:val="28"/>
          <w:szCs w:val="28"/>
        </w:rPr>
      </w:pPr>
      <w:r w:rsidRPr="00944AF3">
        <w:rPr>
          <w:sz w:val="28"/>
          <w:szCs w:val="28"/>
        </w:rPr>
        <w:t xml:space="preserve">В случае получения заявления об аукционе сотрудником МФЦ им обеспечивается прием и передача данного заявления в </w:t>
      </w:r>
      <w:r w:rsidRPr="00944AF3">
        <w:rPr>
          <w:iCs/>
          <w:sz w:val="28"/>
          <w:szCs w:val="28"/>
        </w:rPr>
        <w:t>уполномоченный орган не позднее дня, следующего за днем его приема в МФЦ.</w:t>
      </w:r>
    </w:p>
    <w:p w:rsidR="001B1384" w:rsidRPr="00944AF3" w:rsidRDefault="001B1384" w:rsidP="001B1384">
      <w:pPr>
        <w:autoSpaceDE w:val="0"/>
        <w:ind w:firstLine="550"/>
        <w:jc w:val="both"/>
        <w:rPr>
          <w:sz w:val="28"/>
          <w:szCs w:val="28"/>
        </w:rPr>
      </w:pPr>
      <w:r w:rsidRPr="00944AF3">
        <w:rPr>
          <w:sz w:val="28"/>
          <w:szCs w:val="28"/>
        </w:rPr>
        <w:t xml:space="preserve">Заявление об аукционе и прилагаемые к нему документы, предусмотренные пунктом 2.6.2.1 настоящего административного регламента, считаются поступившими в уполномоченный орган с даты подачи в МФЦ. </w:t>
      </w:r>
    </w:p>
    <w:p w:rsidR="001B1384" w:rsidRPr="00944AF3" w:rsidRDefault="001B1384" w:rsidP="001B1384">
      <w:pPr>
        <w:autoSpaceDE w:val="0"/>
        <w:autoSpaceDN w:val="0"/>
        <w:adjustRightInd w:val="0"/>
        <w:ind w:firstLine="540"/>
        <w:jc w:val="both"/>
        <w:rPr>
          <w:iCs/>
          <w:sz w:val="28"/>
          <w:szCs w:val="28"/>
        </w:rPr>
      </w:pPr>
      <w:r w:rsidRPr="00944AF3">
        <w:rPr>
          <w:sz w:val="28"/>
          <w:szCs w:val="28"/>
        </w:rPr>
        <w:t>3.5.2. При приеме документов должностное лицо уполномоченного органа, ответственное за прием и регистрацию заявления об аукционе, специалист МФЦ, осуществляющий прием документов, проверяет комплектность представленного в соответствии с пунктом 2.6.2.1 настоящего административного регламента пакета документов, при необходимости делает копию с представленных заявителем подлинников документов и заверяет их.</w:t>
      </w:r>
    </w:p>
    <w:p w:rsidR="001B1384" w:rsidRPr="00944AF3" w:rsidRDefault="001B1384" w:rsidP="001B1384">
      <w:pPr>
        <w:autoSpaceDE w:val="0"/>
        <w:autoSpaceDN w:val="0"/>
        <w:adjustRightInd w:val="0"/>
        <w:ind w:firstLine="540"/>
        <w:jc w:val="both"/>
        <w:rPr>
          <w:sz w:val="28"/>
          <w:szCs w:val="28"/>
        </w:rPr>
      </w:pPr>
      <w:r w:rsidRPr="00944AF3">
        <w:rPr>
          <w:sz w:val="28"/>
          <w:szCs w:val="28"/>
        </w:rPr>
        <w:t>3.5.3. Должностное лицо уполномоченного органа</w:t>
      </w:r>
      <w:r w:rsidRPr="00944AF3">
        <w:rPr>
          <w:iCs/>
          <w:sz w:val="28"/>
          <w:szCs w:val="28"/>
        </w:rPr>
        <w:t>,</w:t>
      </w:r>
      <w:r w:rsidRPr="00944AF3">
        <w:rPr>
          <w:sz w:val="28"/>
          <w:szCs w:val="28"/>
        </w:rPr>
        <w:t xml:space="preserve"> ответственное за прием и регистрацию заявления об аукционе, принимает и регистрирует заявление с прилагаемыми к нему документами.</w:t>
      </w:r>
    </w:p>
    <w:p w:rsidR="001B1384" w:rsidRPr="00944AF3" w:rsidRDefault="001B1384" w:rsidP="001B1384">
      <w:pPr>
        <w:autoSpaceDE w:val="0"/>
        <w:autoSpaceDN w:val="0"/>
        <w:adjustRightInd w:val="0"/>
        <w:ind w:firstLine="550"/>
        <w:jc w:val="both"/>
        <w:rPr>
          <w:sz w:val="28"/>
          <w:szCs w:val="28"/>
        </w:rPr>
      </w:pPr>
      <w:r w:rsidRPr="00944AF3">
        <w:rPr>
          <w:sz w:val="28"/>
          <w:szCs w:val="28"/>
        </w:rPr>
        <w:t>Заявление об аукционе и прилагаемые к нему документы, поступившие в уполномоченный орган в электронном виде, регистрируются в общем порядке.</w:t>
      </w:r>
    </w:p>
    <w:p w:rsidR="001B1384" w:rsidRPr="00944AF3" w:rsidRDefault="001B1384" w:rsidP="001B1384">
      <w:pPr>
        <w:autoSpaceDE w:val="0"/>
        <w:autoSpaceDN w:val="0"/>
        <w:adjustRightInd w:val="0"/>
        <w:ind w:firstLine="550"/>
        <w:jc w:val="both"/>
        <w:rPr>
          <w:sz w:val="28"/>
          <w:szCs w:val="28"/>
        </w:rPr>
      </w:pPr>
      <w:r w:rsidRPr="00944AF3">
        <w:rPr>
          <w:sz w:val="28"/>
          <w:szCs w:val="28"/>
        </w:rPr>
        <w:t xml:space="preserve">Получение заявления об аукционе и прилагаемых к нему документов подтверждается уполномоченным органом путем выдачи (направления) заявителю расписки в получении документов с указанием их перечня и даты их получения уполномоченным органом, а также с указанием перечня </w:t>
      </w:r>
      <w:r w:rsidRPr="00944AF3">
        <w:rPr>
          <w:sz w:val="28"/>
          <w:szCs w:val="28"/>
        </w:rPr>
        <w:lastRenderedPageBreak/>
        <w:t xml:space="preserve">сведений и документов, которые будут получены по межведомственным запросам. В случае предоставления документов через МФЦ расписка выдается указанным МФЦ. </w:t>
      </w:r>
    </w:p>
    <w:p w:rsidR="001B1384" w:rsidRPr="00944AF3" w:rsidRDefault="001B1384" w:rsidP="001B1384">
      <w:pPr>
        <w:autoSpaceDE w:val="0"/>
        <w:autoSpaceDN w:val="0"/>
        <w:adjustRightInd w:val="0"/>
        <w:ind w:firstLine="550"/>
        <w:jc w:val="both"/>
        <w:rPr>
          <w:sz w:val="28"/>
          <w:szCs w:val="28"/>
        </w:rPr>
      </w:pPr>
      <w:r w:rsidRPr="00944AF3">
        <w:rPr>
          <w:sz w:val="28"/>
          <w:szCs w:val="28"/>
        </w:rPr>
        <w:t>При поступлении заявления об аукционе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1B1384" w:rsidRPr="00944AF3" w:rsidRDefault="001B1384" w:rsidP="001B1384">
      <w:pPr>
        <w:autoSpaceDE w:val="0"/>
        <w:autoSpaceDN w:val="0"/>
        <w:adjustRightInd w:val="0"/>
        <w:ind w:firstLine="540"/>
        <w:jc w:val="both"/>
        <w:rPr>
          <w:sz w:val="28"/>
          <w:szCs w:val="28"/>
        </w:rPr>
      </w:pPr>
      <w:r w:rsidRPr="00944AF3">
        <w:rPr>
          <w:sz w:val="28"/>
          <w:szCs w:val="28"/>
        </w:rPr>
        <w:t>3.5.4. При поступлении заявления об аукционе и прилагаемых к нему документов по почте должностное лицо уполномоченного органа, ответственное за предоставление муниципальной услуги, принимает и регистрирует заявление об аукционе с прилагаемыми к нему документами.</w:t>
      </w:r>
    </w:p>
    <w:p w:rsidR="001B1384" w:rsidRPr="00944AF3" w:rsidRDefault="001B1384" w:rsidP="001B1384">
      <w:pPr>
        <w:autoSpaceDE w:val="0"/>
        <w:autoSpaceDN w:val="0"/>
        <w:adjustRightInd w:val="0"/>
        <w:ind w:firstLine="540"/>
        <w:jc w:val="both"/>
        <w:rPr>
          <w:sz w:val="28"/>
          <w:szCs w:val="28"/>
        </w:rPr>
      </w:pPr>
      <w:r w:rsidRPr="00944AF3">
        <w:rPr>
          <w:sz w:val="28"/>
          <w:szCs w:val="28"/>
        </w:rPr>
        <w:t>Получение заявления об аукционе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об аукционе,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а также перечня сведений и документов, которые будут получены по межведомственным запросам.  (далее - уведомление о получении заявления).</w:t>
      </w:r>
    </w:p>
    <w:p w:rsidR="001B1384" w:rsidRPr="00944AF3" w:rsidRDefault="001B1384" w:rsidP="001B1384">
      <w:pPr>
        <w:autoSpaceDE w:val="0"/>
        <w:autoSpaceDN w:val="0"/>
        <w:adjustRightInd w:val="0"/>
        <w:ind w:firstLine="550"/>
        <w:jc w:val="both"/>
        <w:rPr>
          <w:sz w:val="28"/>
          <w:szCs w:val="28"/>
        </w:rPr>
      </w:pPr>
      <w:r w:rsidRPr="00944AF3">
        <w:rPr>
          <w:sz w:val="28"/>
          <w:szCs w:val="28"/>
        </w:rPr>
        <w:t>Уведомление о получении заявления об аукционе направляется указанным заявителем в заявлении способом не позднее рабочего дня, следующего за днем поступления заявления об аукционе в уполномоченный орган.</w:t>
      </w:r>
    </w:p>
    <w:p w:rsidR="001B1384" w:rsidRPr="00944AF3" w:rsidRDefault="001B1384" w:rsidP="001B1384">
      <w:pPr>
        <w:ind w:firstLine="550"/>
        <w:jc w:val="both"/>
        <w:rPr>
          <w:sz w:val="28"/>
          <w:szCs w:val="28"/>
        </w:rPr>
      </w:pPr>
      <w:r w:rsidRPr="00944AF3">
        <w:rPr>
          <w:sz w:val="28"/>
          <w:szCs w:val="28"/>
        </w:rPr>
        <w:t xml:space="preserve">3.5.5. В случае выявления оснований для отказа в приеме документов, указанных в пункте 2.7 настоящего административного регламента, должностное лицо уполномоченного органа, ответственное за предоставление муниципальной услуги,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и документов по почте или информационной системе (в случае поступления заявления и документов по почте или в электронной форме с использованием указанной системы).  </w:t>
      </w:r>
    </w:p>
    <w:p w:rsidR="001B1384" w:rsidRPr="005075CD" w:rsidRDefault="001B1384" w:rsidP="001B1384">
      <w:pPr>
        <w:autoSpaceDE w:val="0"/>
        <w:autoSpaceDN w:val="0"/>
        <w:adjustRightInd w:val="0"/>
        <w:ind w:firstLine="550"/>
        <w:jc w:val="both"/>
        <w:rPr>
          <w:sz w:val="28"/>
          <w:szCs w:val="28"/>
        </w:rPr>
      </w:pPr>
      <w:r w:rsidRPr="00944AF3">
        <w:rPr>
          <w:sz w:val="28"/>
          <w:szCs w:val="28"/>
        </w:rPr>
        <w:t xml:space="preserve">При поступлении заявления об аукционе в электронной форме должностное лицо уполномоченного органа, ответственное </w:t>
      </w:r>
      <w:r>
        <w:rPr>
          <w:sz w:val="28"/>
          <w:szCs w:val="28"/>
        </w:rPr>
        <w:br/>
      </w:r>
      <w:r w:rsidRPr="00944AF3">
        <w:rPr>
          <w:sz w:val="28"/>
          <w:szCs w:val="28"/>
        </w:rPr>
        <w:t>за предоставление муниципальной услуги, в течение 1 рабочего дня с момента его регистрации проводит проверку подлинности простой электронной подп</w:t>
      </w:r>
      <w:r>
        <w:rPr>
          <w:sz w:val="28"/>
          <w:szCs w:val="28"/>
        </w:rPr>
        <w:t xml:space="preserve">иси заявителя с использованием </w:t>
      </w:r>
      <w:r w:rsidRPr="00944AF3">
        <w:rPr>
          <w:sz w:val="28"/>
          <w:szCs w:val="28"/>
        </w:rPr>
        <w:t>соответствующего сервиса единой системы идентификации и аутентификации, а также процедуру проверки действительности квалифицированной электронной подписи, с использованием которой подписано заявление (пакет электронных документов) о предоставлении муниципальной услуги,</w:t>
      </w:r>
      <w:r w:rsidRPr="0050038A">
        <w:rPr>
          <w:strike/>
          <w:sz w:val="28"/>
          <w:szCs w:val="28"/>
        </w:rPr>
        <w:t xml:space="preserve"> </w:t>
      </w:r>
      <w:r w:rsidRPr="005075CD">
        <w:rPr>
          <w:sz w:val="28"/>
          <w:szCs w:val="28"/>
        </w:rPr>
        <w:lastRenderedPageBreak/>
        <w:t>предусматривающую проверку соблюдения условий, указанных в статье Федерального закона  от 06.04.2011 № 63-ФЗ "Об электронной подписи"</w:t>
      </w:r>
      <w:r>
        <w:rPr>
          <w:sz w:val="28"/>
          <w:szCs w:val="28"/>
        </w:rPr>
        <w:t>.</w:t>
      </w:r>
      <w:r w:rsidRPr="005075CD">
        <w:rPr>
          <w:rStyle w:val="af0"/>
          <w:sz w:val="28"/>
          <w:szCs w:val="28"/>
        </w:rPr>
        <w:footnoteReference w:id="2"/>
      </w:r>
    </w:p>
    <w:p w:rsidR="001B1384" w:rsidRPr="00944AF3" w:rsidRDefault="001B1384" w:rsidP="001B1384">
      <w:pPr>
        <w:autoSpaceDE w:val="0"/>
        <w:ind w:firstLine="550"/>
        <w:jc w:val="both"/>
        <w:rPr>
          <w:sz w:val="28"/>
          <w:szCs w:val="28"/>
        </w:rPr>
      </w:pPr>
      <w:r w:rsidRPr="005075CD">
        <w:rPr>
          <w:sz w:val="28"/>
          <w:szCs w:val="28"/>
        </w:rPr>
        <w:t>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об аукционе и направляет заявителю уведомление об этом в электронной форме с указанием пунктов статьи 11 Федерального закона  от 06.04.2011 № 63-ФЗ "Об электронной подписи",</w:t>
      </w:r>
      <w:r w:rsidRPr="00944AF3">
        <w:rPr>
          <w:sz w:val="28"/>
          <w:szCs w:val="28"/>
        </w:rPr>
        <w:t xml:space="preserve">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w:t>
      </w:r>
      <w:r w:rsidRPr="004E6A74">
        <w:rPr>
          <w:sz w:val="28"/>
          <w:szCs w:val="28"/>
        </w:rPr>
        <w:t>кабинет на Едином портале государственных и муниципальных услуг.</w:t>
      </w:r>
    </w:p>
    <w:p w:rsidR="001B1384" w:rsidRPr="00944AF3" w:rsidRDefault="001B1384" w:rsidP="001B1384">
      <w:pPr>
        <w:autoSpaceDE w:val="0"/>
        <w:autoSpaceDN w:val="0"/>
        <w:ind w:firstLine="540"/>
        <w:jc w:val="both"/>
        <w:rPr>
          <w:sz w:val="28"/>
          <w:szCs w:val="28"/>
        </w:rPr>
      </w:pPr>
      <w:r w:rsidRPr="00944AF3">
        <w:rPr>
          <w:sz w:val="28"/>
          <w:szCs w:val="28"/>
        </w:rPr>
        <w:t>3.5.6. Максимальный срок исполнения административной процедуры по приему и регистрации заявления об аукционе и прилагаемых документов составляет:</w:t>
      </w:r>
    </w:p>
    <w:p w:rsidR="001B1384" w:rsidRPr="00944AF3" w:rsidRDefault="001B1384" w:rsidP="001B1384">
      <w:pPr>
        <w:pStyle w:val="af2"/>
        <w:ind w:firstLine="550"/>
        <w:jc w:val="both"/>
        <w:rPr>
          <w:sz w:val="28"/>
          <w:szCs w:val="28"/>
        </w:rPr>
      </w:pPr>
      <w:r w:rsidRPr="00944AF3">
        <w:rPr>
          <w:sz w:val="28"/>
          <w:szCs w:val="28"/>
        </w:rPr>
        <w:t xml:space="preserve">- на личном приеме граждан  –  не  более </w:t>
      </w:r>
      <w:r>
        <w:rPr>
          <w:sz w:val="28"/>
          <w:szCs w:val="28"/>
        </w:rPr>
        <w:t>15</w:t>
      </w:r>
      <w:r w:rsidRPr="00944AF3">
        <w:rPr>
          <w:rStyle w:val="af0"/>
          <w:sz w:val="28"/>
          <w:szCs w:val="28"/>
        </w:rPr>
        <w:footnoteReference w:customMarkFollows="1" w:id="3"/>
        <w:sym w:font="Symbol" w:char="F02A"/>
      </w:r>
      <w:r w:rsidRPr="00944AF3">
        <w:rPr>
          <w:sz w:val="28"/>
          <w:szCs w:val="28"/>
        </w:rPr>
        <w:t xml:space="preserve"> минут;</w:t>
      </w:r>
    </w:p>
    <w:p w:rsidR="001B1384" w:rsidRPr="00944AF3" w:rsidRDefault="001B1384" w:rsidP="001B1384">
      <w:pPr>
        <w:pStyle w:val="af2"/>
        <w:ind w:firstLine="600"/>
        <w:jc w:val="both"/>
        <w:rPr>
          <w:sz w:val="28"/>
          <w:szCs w:val="28"/>
        </w:rPr>
      </w:pPr>
      <w:r w:rsidRPr="00944AF3">
        <w:rPr>
          <w:sz w:val="28"/>
          <w:szCs w:val="28"/>
        </w:rPr>
        <w:t>- при поступлении по почте или через МФЦ – в течение 1 рабочего дня со дня поступления в уполномоченный орган;</w:t>
      </w:r>
    </w:p>
    <w:p w:rsidR="001B1384" w:rsidRPr="00944AF3" w:rsidRDefault="001B1384" w:rsidP="001B1384">
      <w:pPr>
        <w:pStyle w:val="af2"/>
        <w:ind w:firstLine="600"/>
        <w:jc w:val="both"/>
        <w:rPr>
          <w:sz w:val="28"/>
          <w:szCs w:val="28"/>
        </w:rPr>
      </w:pPr>
      <w:r w:rsidRPr="00944AF3">
        <w:rPr>
          <w:sz w:val="28"/>
          <w:szCs w:val="28"/>
        </w:rPr>
        <w:t xml:space="preserve">- при поступлении заявления об аукционе в электронной форме – 1 </w:t>
      </w:r>
      <w:r w:rsidRPr="004E6A74">
        <w:rPr>
          <w:sz w:val="28"/>
          <w:szCs w:val="28"/>
        </w:rPr>
        <w:t>рабочий день со дня поступления в уполномоченный орган.</w:t>
      </w:r>
    </w:p>
    <w:p w:rsidR="001B1384" w:rsidRPr="00944AF3" w:rsidRDefault="001B1384" w:rsidP="001B1384">
      <w:pPr>
        <w:autoSpaceDE w:val="0"/>
        <w:autoSpaceDN w:val="0"/>
        <w:adjustRightInd w:val="0"/>
        <w:ind w:firstLine="550"/>
        <w:jc w:val="both"/>
        <w:rPr>
          <w:sz w:val="28"/>
          <w:szCs w:val="28"/>
        </w:rPr>
      </w:pPr>
      <w:r w:rsidRPr="00944AF3">
        <w:rPr>
          <w:sz w:val="28"/>
          <w:szCs w:val="28"/>
        </w:rPr>
        <w:t xml:space="preserve">Уведомление об отказе в приеме к рассмотрению заявления об аукционе, в случае выявления в ходе проверки квалифицированной электронной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rsidR="001B1384" w:rsidRPr="00944AF3" w:rsidRDefault="001B1384" w:rsidP="001B1384">
      <w:pPr>
        <w:ind w:firstLine="539"/>
        <w:jc w:val="both"/>
        <w:rPr>
          <w:sz w:val="28"/>
          <w:szCs w:val="28"/>
        </w:rPr>
      </w:pPr>
      <w:r w:rsidRPr="00944AF3">
        <w:rPr>
          <w:sz w:val="28"/>
          <w:szCs w:val="28"/>
        </w:rPr>
        <w:t>3.5.7. Результатом исполнения административной процедуры является:</w:t>
      </w:r>
    </w:p>
    <w:p w:rsidR="001B1384" w:rsidRPr="00944AF3" w:rsidRDefault="001B1384" w:rsidP="001B1384">
      <w:pPr>
        <w:ind w:firstLine="539"/>
        <w:jc w:val="both"/>
        <w:rPr>
          <w:sz w:val="28"/>
          <w:szCs w:val="28"/>
        </w:rPr>
      </w:pPr>
      <w:r w:rsidRPr="00944AF3">
        <w:rPr>
          <w:sz w:val="28"/>
          <w:szCs w:val="28"/>
        </w:rPr>
        <w:t>- прием и регистрация заявления об аукционе и документов,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1B1384" w:rsidRPr="00944AF3" w:rsidRDefault="001B1384" w:rsidP="001B1384">
      <w:pPr>
        <w:ind w:firstLine="539"/>
        <w:jc w:val="both"/>
        <w:rPr>
          <w:sz w:val="28"/>
          <w:szCs w:val="28"/>
        </w:rPr>
      </w:pPr>
      <w:r w:rsidRPr="00944AF3">
        <w:rPr>
          <w:sz w:val="28"/>
          <w:szCs w:val="28"/>
        </w:rPr>
        <w:t>- выдача (направление в электронном виде или в МФЦ) уведомления об отказе в приеме к рассмотрению заявления об аукционе.</w:t>
      </w:r>
    </w:p>
    <w:p w:rsidR="001B1384" w:rsidRPr="0050038A" w:rsidRDefault="001B1384" w:rsidP="001B1384">
      <w:pPr>
        <w:pStyle w:val="ConsPlusNormal"/>
        <w:ind w:firstLine="540"/>
        <w:jc w:val="both"/>
        <w:rPr>
          <w:rFonts w:ascii="Times New Roman" w:hAnsi="Times New Roman"/>
          <w:strike/>
          <w:sz w:val="28"/>
          <w:szCs w:val="28"/>
        </w:rPr>
      </w:pPr>
    </w:p>
    <w:p w:rsidR="001B1384" w:rsidRDefault="001B1384" w:rsidP="001B1384">
      <w:pPr>
        <w:autoSpaceDE w:val="0"/>
        <w:autoSpaceDN w:val="0"/>
        <w:ind w:firstLine="539"/>
        <w:contextualSpacing/>
        <w:jc w:val="both"/>
        <w:rPr>
          <w:sz w:val="28"/>
          <w:szCs w:val="28"/>
          <w:u w:val="single"/>
        </w:rPr>
      </w:pPr>
      <w:r>
        <w:rPr>
          <w:sz w:val="28"/>
          <w:szCs w:val="28"/>
          <w:u w:val="single"/>
        </w:rPr>
        <w:lastRenderedPageBreak/>
        <w:t>3.6. Формирование и направление межведомственных запросов документов (информации), необходимых для рассмотрения заявления об аукционе и документов</w:t>
      </w:r>
    </w:p>
    <w:p w:rsidR="001B1384" w:rsidRDefault="001B1384" w:rsidP="001B1384">
      <w:pPr>
        <w:autoSpaceDE w:val="0"/>
        <w:autoSpaceDN w:val="0"/>
        <w:adjustRightInd w:val="0"/>
        <w:ind w:firstLine="550"/>
        <w:jc w:val="both"/>
        <w:rPr>
          <w:sz w:val="28"/>
          <w:szCs w:val="28"/>
        </w:rPr>
      </w:pPr>
      <w:r>
        <w:rPr>
          <w:sz w:val="28"/>
          <w:szCs w:val="28"/>
        </w:rPr>
        <w:t>3.6.1. Основанием для начала административной процедуры является не представление заявителем по собственной инициативе следующих документов:</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выписки из Единого государственного реестра юридических лиц - в отношении юридического лица;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выписки из Единого государственного реестра индивидуальных предпринимателей - в отношении индивидуального предпринимателя.</w:t>
      </w:r>
    </w:p>
    <w:p w:rsidR="001B1384" w:rsidRDefault="001B1384" w:rsidP="001B1384">
      <w:pPr>
        <w:ind w:firstLine="539"/>
        <w:jc w:val="both"/>
        <w:rPr>
          <w:strike/>
          <w:sz w:val="28"/>
          <w:szCs w:val="28"/>
        </w:rPr>
      </w:pPr>
      <w:r>
        <w:rPr>
          <w:sz w:val="28"/>
          <w:szCs w:val="28"/>
        </w:rPr>
        <w:t xml:space="preserve">3.6.2. В случае если документы (информация), предусмотренные пунктом 3.6.1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1B1384" w:rsidRDefault="001B1384" w:rsidP="001B1384">
      <w:pPr>
        <w:autoSpaceDE w:val="0"/>
        <w:autoSpaceDN w:val="0"/>
        <w:adjustRightInd w:val="0"/>
        <w:ind w:firstLine="540"/>
        <w:jc w:val="both"/>
        <w:rPr>
          <w:sz w:val="28"/>
          <w:szCs w:val="28"/>
        </w:rPr>
      </w:pPr>
      <w:r>
        <w:rPr>
          <w:sz w:val="28"/>
          <w:szCs w:val="28"/>
        </w:rPr>
        <w:t>3.6.3. Максимальный срок исполнения административной процедуры -  2 рабочих дня со дня окончания приема документов и регистрации заявления об аукционе.</w:t>
      </w:r>
    </w:p>
    <w:p w:rsidR="001B1384" w:rsidRDefault="001B1384" w:rsidP="001B1384">
      <w:pPr>
        <w:autoSpaceDE w:val="0"/>
        <w:autoSpaceDN w:val="0"/>
        <w:adjustRightInd w:val="0"/>
        <w:ind w:firstLine="540"/>
        <w:jc w:val="both"/>
        <w:rPr>
          <w:sz w:val="28"/>
          <w:szCs w:val="28"/>
        </w:rPr>
      </w:pPr>
      <w:r>
        <w:rPr>
          <w:sz w:val="28"/>
          <w:szCs w:val="28"/>
        </w:rPr>
        <w:t>3.6.4. Результатом исполнения административной процедуры является формирование и направление межведомственных запросов документов (информации).</w:t>
      </w:r>
    </w:p>
    <w:p w:rsidR="001B1384" w:rsidRDefault="001B1384" w:rsidP="001B1384">
      <w:pPr>
        <w:autoSpaceDE w:val="0"/>
        <w:autoSpaceDN w:val="0"/>
        <w:adjustRightInd w:val="0"/>
        <w:ind w:firstLine="540"/>
        <w:jc w:val="both"/>
        <w:rPr>
          <w:sz w:val="28"/>
          <w:szCs w:val="28"/>
        </w:rPr>
      </w:pPr>
      <w:r>
        <w:rPr>
          <w:sz w:val="28"/>
          <w:szCs w:val="28"/>
        </w:rPr>
        <w:t>3.6.5.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3.7. Рассмотрение заявления об аукционе и документов, информирование заявителя о необходимости проведения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3.7.1.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комплекта документов, в том числе посредством межведомственного информационного взаимодействия.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3.7.2. По результатам рассмотрения заявления об аукционе уполномоченный орган информирует заявителя о начале процедуры подготовки к проведению аукциона.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При поступлении организатору аукциона заявления об аукционе, направленного с использованием информационной системы, информация о необходимости проведения аукциона высылается заявителю с использованием указанной системы.</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 xml:space="preserve">3.7.3. Максимальный срок исполнения административной процедуры -  15 дней с даты поступления заявления об аукционе.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3.7.4. Результатом исполнения административной процедуры является направление уполномоченным органом уведомления заявителю о начале процедуры подготовки к проведению аукциона.</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3.8. Принятие решения о проведении аукциона, размещение извещений о проведении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3.8.1. По результатам рассмотрения заявления об аукционе уполномоченный орган принимает решение о проведении аукциона, в котором указываются предмет аукциона, дата, время и место проведения аукциона, информация о том, что аукцион является открытым, требования к участнику аукциона, начальная цена предмета аукциона, размер задатка и размер "шага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3.8.2. Организатор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1) определяет порядок, место, дату и время начала и окончания приема заявок на участие в аукционе (далее - заявка);</w:t>
      </w:r>
    </w:p>
    <w:p w:rsidR="001B1384" w:rsidRDefault="001B1384" w:rsidP="001B1384">
      <w:pPr>
        <w:autoSpaceDE w:val="0"/>
        <w:autoSpaceDN w:val="0"/>
        <w:adjustRightInd w:val="0"/>
        <w:jc w:val="both"/>
        <w:rPr>
          <w:sz w:val="28"/>
          <w:szCs w:val="28"/>
        </w:rPr>
      </w:pPr>
      <w:r>
        <w:rPr>
          <w:sz w:val="28"/>
          <w:szCs w:val="28"/>
        </w:rPr>
        <w:t xml:space="preserve">       2) организует подготовку и размещение извещения о проведении аукциона (далее - извещение) и документации об аукционе (далее - документация), извещений о признании аукциона несостоявшимся, завершении аукциона или его отмене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 дает разъяснения по подлежащим представлению документам до окончания установленного срока приема заявок;</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4) заключает договоры о задатке;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5) обеспечивает хранение зарегистрированных заявок и прилагаемых к ним документов, а также конфиденциальность содержащихся в них сведений;</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6) формирует действующую на период проведения аукциона комиссию по проведению аукциона (далее - комиссия), утверждает ее персональный состав и назначает ее председателя;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7) осуществляет организационное и техническое обеспечение деятельности комиссии;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8) совершает иные действия, связанные с организацией аукциона.</w:t>
      </w:r>
    </w:p>
    <w:p w:rsidR="001B1384" w:rsidRDefault="001B1384" w:rsidP="001B1384">
      <w:pPr>
        <w:autoSpaceDE w:val="0"/>
        <w:autoSpaceDN w:val="0"/>
        <w:adjustRightInd w:val="0"/>
        <w:ind w:firstLine="540"/>
        <w:jc w:val="both"/>
        <w:rPr>
          <w:sz w:val="28"/>
          <w:szCs w:val="28"/>
        </w:rPr>
      </w:pPr>
      <w:r>
        <w:rPr>
          <w:sz w:val="28"/>
          <w:szCs w:val="28"/>
        </w:rPr>
        <w:t>3.8.3. Начальная цена предмета аукциона устанавливается в размере платы за пользование водным объектом за весь период действия договора водопользования, но не более чем за 10 лет, исходя из установленных ставок платы за пользование водными объектами, находящимися в собственности</w:t>
      </w:r>
      <w:r>
        <w:rPr>
          <w:i/>
          <w:sz w:val="28"/>
          <w:szCs w:val="28"/>
          <w:u w:val="single"/>
        </w:rPr>
        <w:t xml:space="preserve"> Ерзовского городского поселения</w:t>
      </w:r>
      <w:r>
        <w:rPr>
          <w:sz w:val="28"/>
          <w:szCs w:val="28"/>
        </w:rPr>
        <w:t>.</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3.8.4. </w:t>
      </w:r>
      <w:bookmarkStart w:id="5" w:name="Par0"/>
      <w:bookmarkEnd w:id="5"/>
      <w:r>
        <w:rPr>
          <w:rFonts w:ascii="Times New Roman" w:hAnsi="Times New Roman"/>
          <w:sz w:val="28"/>
          <w:szCs w:val="28"/>
        </w:rPr>
        <w:t xml:space="preserve">Организатор аукциона размещает извещение и документацию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 </w:t>
      </w:r>
      <w:r>
        <w:rPr>
          <w:rFonts w:ascii="Times New Roman" w:hAnsi="Times New Roman"/>
          <w:sz w:val="28"/>
          <w:szCs w:val="28"/>
        </w:rPr>
        <w:lastRenderedPageBreak/>
        <w:t xml:space="preserve">Информация о проведении аукциона, размещенная на официальном сайте, должна быть доступна для ознакомления без взимания платы. </w:t>
      </w:r>
      <w:bookmarkStart w:id="6" w:name="P441"/>
      <w:bookmarkEnd w:id="6"/>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3.8.5. Для признания заявителя участником аукциона организатор аукциона устанавливает следующие обязательные требования к заявителю:</w:t>
      </w:r>
    </w:p>
    <w:p w:rsidR="001B1384" w:rsidRDefault="001B1384" w:rsidP="001B1384">
      <w:pPr>
        <w:pStyle w:val="ConsPlusNormal"/>
        <w:ind w:firstLine="540"/>
        <w:jc w:val="both"/>
        <w:rPr>
          <w:rFonts w:ascii="Times New Roman" w:hAnsi="Times New Roman"/>
          <w:sz w:val="28"/>
          <w:szCs w:val="28"/>
        </w:rPr>
      </w:pPr>
      <w:bookmarkStart w:id="7" w:name="P442"/>
      <w:bookmarkEnd w:id="7"/>
      <w:r>
        <w:rPr>
          <w:rFonts w:ascii="Times New Roman" w:hAnsi="Times New Roman"/>
          <w:sz w:val="28"/>
          <w:szCs w:val="28"/>
        </w:rPr>
        <w:t>а) в отношении заявителя не проводятся процедуры банкротства и ликвидации;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б) деятельность заявителя не приостанавливается в порядке, предусмотренном Кодексом Российской Федерации об административных правонарушениях, в день рассмотрения заявки;</w:t>
      </w:r>
    </w:p>
    <w:p w:rsidR="001B1384" w:rsidRDefault="001B1384" w:rsidP="001B1384">
      <w:pPr>
        <w:pStyle w:val="ConsPlusNormal"/>
        <w:ind w:firstLine="540"/>
        <w:jc w:val="both"/>
        <w:rPr>
          <w:rFonts w:ascii="Times New Roman" w:hAnsi="Times New Roman"/>
          <w:sz w:val="28"/>
          <w:szCs w:val="28"/>
        </w:rPr>
      </w:pPr>
      <w:bookmarkStart w:id="8" w:name="P444"/>
      <w:bookmarkEnd w:id="8"/>
      <w:r>
        <w:rPr>
          <w:rFonts w:ascii="Times New Roman" w:hAnsi="Times New Roman"/>
          <w:sz w:val="28"/>
          <w:szCs w:val="28"/>
        </w:rPr>
        <w:t>в) 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процедуры вскрытия конвертов с заявками;</w:t>
      </w:r>
    </w:p>
    <w:p w:rsidR="001B1384" w:rsidRDefault="001B1384" w:rsidP="001B1384">
      <w:pPr>
        <w:autoSpaceDE w:val="0"/>
        <w:autoSpaceDN w:val="0"/>
        <w:adjustRightInd w:val="0"/>
        <w:ind w:firstLine="540"/>
        <w:jc w:val="both"/>
        <w:rPr>
          <w:sz w:val="28"/>
          <w:szCs w:val="28"/>
        </w:rPr>
      </w:pPr>
      <w:r w:rsidRPr="004E6A74">
        <w:rPr>
          <w:sz w:val="28"/>
          <w:szCs w:val="28"/>
        </w:rPr>
        <w:t>г) отсутствие информации о заявителе в Реестре недобросовестных водопользователей.</w:t>
      </w:r>
    </w:p>
    <w:p w:rsidR="001B1384" w:rsidRDefault="001B1384" w:rsidP="001B1384">
      <w:pPr>
        <w:pStyle w:val="ConsPlusNormal"/>
        <w:ind w:firstLine="540"/>
        <w:jc w:val="both"/>
        <w:rPr>
          <w:rFonts w:ascii="Times New Roman" w:hAnsi="Times New Roman"/>
          <w:i/>
          <w:sz w:val="28"/>
          <w:szCs w:val="28"/>
        </w:rPr>
      </w:pPr>
      <w:r>
        <w:rPr>
          <w:rFonts w:ascii="Times New Roman" w:hAnsi="Times New Roman"/>
          <w:sz w:val="28"/>
          <w:szCs w:val="28"/>
        </w:rPr>
        <w:t>Организатор аукциона не вправе устанавливать иные требования к заявителям.</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3.8.6. Максимальный срок исполнения административной     процедуры – не менее 60 дней до начала проведения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3.8.7. Результатом исполнения административной процедуры является принятие решения о проведении аукциона и размещение извещения о проведении аукциона на официальном сайте. </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3.9. Прием и регистрация заявок на участие в аукционе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3.9.1.  Основанием для начала административной процедуры является подача заявок на участие в аукционе.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3.9.2. Содержание действия по приему и регистрации заявок на участие в аукционе.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Датой начала подачи заявок является дата размещения извещения на официальном сайте. Прием заявок прекращается непосредственно перед началом процедуры вскрытия конвертов с заявками. В указанный срок заявитель подает заявку по форме, установленной в документации.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Заявка и прилагаемые к ней документы, установленные в пункте 2.6.3.1 настоящего административного регламента, могут быть направлены организатору аукциона в форме электронного документа с использованием информационной системы. В этом случае заявка и прилагаемые к ней документы подписываются электронной подписью уполномоченного лица в соответствии с законодательством Российской Федерации.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3.9.3. Заявитель вправе подать только одну заявку. Не допускается взимание платы за участие в аукционе. Представление заявки подтверждает согласие заявителя выполнять обязательства в соответствии с договором водопользования, извещением, документацией, проектом договора водопользования.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Заявитель вправе изменить или отозвать заявку в любое время до окончания срока подачи заявок.</w:t>
      </w:r>
    </w:p>
    <w:p w:rsidR="001B1384" w:rsidRPr="004D68B2" w:rsidRDefault="001B1384" w:rsidP="001B1384">
      <w:pPr>
        <w:pStyle w:val="ConsPlusNormal"/>
        <w:ind w:firstLine="540"/>
        <w:jc w:val="both"/>
        <w:rPr>
          <w:rFonts w:ascii="Times New Roman" w:hAnsi="Times New Roman"/>
          <w:sz w:val="28"/>
          <w:szCs w:val="28"/>
        </w:rPr>
      </w:pPr>
      <w:r w:rsidRPr="004D68B2">
        <w:rPr>
          <w:rFonts w:ascii="Times New Roman" w:hAnsi="Times New Roman"/>
          <w:sz w:val="28"/>
          <w:szCs w:val="28"/>
        </w:rPr>
        <w:t xml:space="preserve">3.9.4. Максимальный срок исполнения административной процедуры: </w:t>
      </w:r>
    </w:p>
    <w:p w:rsidR="001B1384" w:rsidRPr="004D68B2" w:rsidRDefault="001B1384" w:rsidP="001B1384">
      <w:pPr>
        <w:autoSpaceDE w:val="0"/>
        <w:autoSpaceDN w:val="0"/>
        <w:adjustRightInd w:val="0"/>
        <w:jc w:val="both"/>
        <w:rPr>
          <w:sz w:val="28"/>
          <w:szCs w:val="28"/>
        </w:rPr>
      </w:pPr>
      <w:r w:rsidRPr="004D68B2">
        <w:rPr>
          <w:sz w:val="28"/>
          <w:szCs w:val="28"/>
        </w:rPr>
        <w:t xml:space="preserve">       - на личном приеме –  не  более </w:t>
      </w:r>
      <w:r>
        <w:rPr>
          <w:sz w:val="28"/>
          <w:szCs w:val="28"/>
        </w:rPr>
        <w:t>15</w:t>
      </w:r>
      <w:r w:rsidRPr="004D68B2">
        <w:rPr>
          <w:sz w:val="28"/>
          <w:szCs w:val="28"/>
        </w:rPr>
        <w:t>* минут;</w:t>
      </w:r>
    </w:p>
    <w:p w:rsidR="001B1384" w:rsidRPr="004D68B2" w:rsidRDefault="001B1384" w:rsidP="001B1384">
      <w:pPr>
        <w:pStyle w:val="af2"/>
        <w:ind w:firstLine="550"/>
        <w:jc w:val="both"/>
        <w:rPr>
          <w:sz w:val="28"/>
          <w:szCs w:val="28"/>
        </w:rPr>
      </w:pPr>
      <w:r w:rsidRPr="004D68B2">
        <w:rPr>
          <w:sz w:val="28"/>
          <w:szCs w:val="28"/>
        </w:rPr>
        <w:t xml:space="preserve">- при поступлении заявления и документов по почте, информационной системе – не более 1 рабочего дня со дня поступления заявки в уполномоченный орган. </w:t>
      </w:r>
    </w:p>
    <w:p w:rsidR="001B1384" w:rsidRDefault="001B1384" w:rsidP="001B1384">
      <w:pPr>
        <w:autoSpaceDE w:val="0"/>
        <w:autoSpaceDN w:val="0"/>
        <w:adjustRightInd w:val="0"/>
        <w:ind w:firstLine="550"/>
        <w:jc w:val="both"/>
        <w:rPr>
          <w:sz w:val="28"/>
          <w:szCs w:val="28"/>
        </w:rPr>
      </w:pPr>
      <w:r>
        <w:rPr>
          <w:sz w:val="28"/>
          <w:szCs w:val="28"/>
        </w:rPr>
        <w:t>3.9.5. Результатом исполнения административной процедуры является прием и регистрация заявок на участие в аукционе, выдача  заявителю расписки в получении заявки.</w:t>
      </w:r>
    </w:p>
    <w:p w:rsidR="001B1384" w:rsidRDefault="001B1384" w:rsidP="001B1384">
      <w:pPr>
        <w:pStyle w:val="ConsPlusNormal"/>
        <w:ind w:firstLine="550"/>
        <w:jc w:val="both"/>
        <w:rPr>
          <w:rFonts w:ascii="Times New Roman" w:hAnsi="Times New Roman"/>
          <w:sz w:val="28"/>
          <w:szCs w:val="28"/>
          <w:u w:val="single"/>
        </w:rPr>
      </w:pPr>
    </w:p>
    <w:p w:rsidR="001B1384" w:rsidRDefault="001B1384" w:rsidP="001B1384">
      <w:pPr>
        <w:pStyle w:val="ConsPlusNormal"/>
        <w:ind w:firstLine="550"/>
        <w:jc w:val="both"/>
        <w:rPr>
          <w:rFonts w:ascii="Times New Roman" w:hAnsi="Times New Roman"/>
          <w:sz w:val="28"/>
          <w:szCs w:val="28"/>
          <w:u w:val="single"/>
        </w:rPr>
      </w:pPr>
      <w:r>
        <w:rPr>
          <w:rFonts w:ascii="Times New Roman" w:hAnsi="Times New Roman"/>
          <w:sz w:val="28"/>
          <w:szCs w:val="28"/>
          <w:u w:val="single"/>
        </w:rPr>
        <w:t>3.10. Формирование и направление межведомственных запросов документов (информации), необходимых для рассмотрения заявок.</w:t>
      </w:r>
    </w:p>
    <w:p w:rsidR="001B1384" w:rsidRDefault="001B1384" w:rsidP="001B1384">
      <w:pPr>
        <w:autoSpaceDE w:val="0"/>
        <w:autoSpaceDN w:val="0"/>
        <w:adjustRightInd w:val="0"/>
        <w:ind w:firstLine="550"/>
        <w:jc w:val="both"/>
        <w:rPr>
          <w:sz w:val="28"/>
          <w:szCs w:val="28"/>
        </w:rPr>
      </w:pPr>
      <w:r>
        <w:rPr>
          <w:sz w:val="28"/>
          <w:szCs w:val="28"/>
        </w:rPr>
        <w:t>3.10.1. Основанием для начала административной процедуры является не представление заявителем по собственной инициативе следующих документов:</w:t>
      </w:r>
    </w:p>
    <w:p w:rsidR="001B1384" w:rsidRDefault="001B1384" w:rsidP="001B1384">
      <w:pPr>
        <w:pStyle w:val="ConsPlusNormal"/>
        <w:ind w:firstLine="550"/>
        <w:jc w:val="both"/>
        <w:rPr>
          <w:rFonts w:ascii="Times New Roman" w:hAnsi="Times New Roman"/>
          <w:sz w:val="28"/>
          <w:szCs w:val="28"/>
        </w:rPr>
      </w:pPr>
      <w:r>
        <w:rPr>
          <w:rFonts w:ascii="Times New Roman" w:hAnsi="Times New Roman"/>
          <w:sz w:val="28"/>
          <w:szCs w:val="28"/>
        </w:rPr>
        <w:t>сведений из Единого государственного реестра юридических лиц - в отношении юридических лиц;</w:t>
      </w:r>
    </w:p>
    <w:p w:rsidR="001B1384" w:rsidRDefault="001B1384" w:rsidP="001B1384">
      <w:pPr>
        <w:pStyle w:val="ConsPlusNormal"/>
        <w:ind w:firstLine="550"/>
        <w:jc w:val="both"/>
        <w:rPr>
          <w:rFonts w:ascii="Times New Roman" w:hAnsi="Times New Roman"/>
          <w:sz w:val="28"/>
          <w:szCs w:val="28"/>
        </w:rPr>
      </w:pPr>
      <w:r>
        <w:rPr>
          <w:rFonts w:ascii="Times New Roman" w:hAnsi="Times New Roman"/>
          <w:sz w:val="28"/>
          <w:szCs w:val="28"/>
        </w:rPr>
        <w:t>сведений из Единого государственного реестра индивидуальных предпринимателей - в отношении индивидуальных предпринимателей.</w:t>
      </w:r>
    </w:p>
    <w:p w:rsidR="001B1384" w:rsidRDefault="001B1384" w:rsidP="001B1384">
      <w:pPr>
        <w:ind w:firstLine="550"/>
        <w:jc w:val="both"/>
        <w:rPr>
          <w:sz w:val="28"/>
          <w:szCs w:val="28"/>
        </w:rPr>
      </w:pPr>
      <w:r>
        <w:rPr>
          <w:sz w:val="28"/>
          <w:szCs w:val="28"/>
        </w:rPr>
        <w:t>3.10.2. В случае если документы (информация), предусмотренные пунктом 3.10.1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p>
    <w:p w:rsidR="001B1384" w:rsidRDefault="001B1384" w:rsidP="001B1384">
      <w:pPr>
        <w:ind w:firstLine="550"/>
        <w:jc w:val="both"/>
        <w:rPr>
          <w:sz w:val="28"/>
          <w:szCs w:val="28"/>
        </w:rPr>
      </w:pPr>
      <w:r>
        <w:rPr>
          <w:sz w:val="28"/>
          <w:szCs w:val="28"/>
        </w:rPr>
        <w:t>3. Максимальный срок исполнения административной процедуры -  2 рабочих дня со дня представления заявителем заявки и прилагаемых к ней документов.</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3.10.4. Результатом исполнения административной процедуры является формирование и направление межведомственных запросов документов (информации).</w:t>
      </w:r>
    </w:p>
    <w:p w:rsidR="001B1384" w:rsidRDefault="001B1384" w:rsidP="001B1384">
      <w:pPr>
        <w:autoSpaceDE w:val="0"/>
        <w:autoSpaceDN w:val="0"/>
        <w:adjustRightInd w:val="0"/>
        <w:ind w:firstLine="540"/>
        <w:jc w:val="both"/>
        <w:rPr>
          <w:sz w:val="28"/>
          <w:szCs w:val="28"/>
        </w:rPr>
      </w:pPr>
      <w:r>
        <w:rPr>
          <w:sz w:val="28"/>
          <w:szCs w:val="28"/>
        </w:rPr>
        <w:t>3.10.5.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3.11. Рассмотрение заявок и принятие решения о допуске заявителя к участию в аукционе и о признании его участником аукциона или об отказе в допуске заявителя к участию в аукционе.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 xml:space="preserve">3.11.1. Основанием для начала административной процедуры является вскрытие конвертов с заявками, поступившими на аукцион.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3.11.2. Для принятия решения по итогам рассмотрения заявок, определения победителя аукциона, а также иных функций, связанных с проведением аукциона, организатор аукциона формирует комиссию по проведению аукциона (далее – комиссия), утверждает ее персональный состав и назначает председателя. В состав комиссии входят председатель, заместитель председателя, секретарь и другие члены комиссии. Количество членов комиссии составляет не менее пяти человек.</w:t>
      </w:r>
    </w:p>
    <w:p w:rsidR="001B1384" w:rsidRDefault="001B1384" w:rsidP="001B1384">
      <w:pPr>
        <w:pStyle w:val="ConsPlusNormal"/>
        <w:ind w:firstLine="540"/>
        <w:jc w:val="both"/>
        <w:rPr>
          <w:rFonts w:ascii="Times New Roman" w:hAnsi="Times New Roman"/>
          <w:i/>
          <w:sz w:val="28"/>
          <w:szCs w:val="28"/>
        </w:rPr>
      </w:pPr>
      <w:r>
        <w:rPr>
          <w:rFonts w:ascii="Times New Roman" w:hAnsi="Times New Roman"/>
          <w:sz w:val="28"/>
          <w:szCs w:val="28"/>
        </w:rPr>
        <w:t xml:space="preserve">3.11.3. Организатор аукциона не позднее пятнадцати дней до окончания срока подачи заявок вправе отказаться от проведения аукциона и в течение двух дней обязан известить заявивших об участии в аукционе о своем отказе от проведения аукциона. При поступлении организатору аукциона заявок, направленных с использованием информационной системы, извещение об отказе от проведения аукциона высылается заявившим об участии в аукционе с использованием указанной системы.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Извещение об отказе от проведения аукциона в течение двух рабочих дней размещается на официальном сайте.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3.11.4. Проверка соответствия заявителей требованиям, предусмотренным пунктом 3.8.5 настоящего административного регламента, осуществляется комиссией. При этом комиссия не вправе возлагать на заявителя обязанность подтверждать соответствие требованиям, предусмотренным подпунктами "а" </w:t>
      </w:r>
      <w:r w:rsidRPr="004E6A74">
        <w:rPr>
          <w:rFonts w:ascii="Times New Roman" w:hAnsi="Times New Roman"/>
          <w:sz w:val="28"/>
          <w:szCs w:val="28"/>
        </w:rPr>
        <w:t>- "г" пункта</w:t>
      </w:r>
      <w:r>
        <w:rPr>
          <w:rFonts w:ascii="Times New Roman" w:hAnsi="Times New Roman"/>
          <w:sz w:val="28"/>
          <w:szCs w:val="28"/>
        </w:rPr>
        <w:t xml:space="preserve"> 3.8.5 настоящего административного регламента.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3.11.5. Основаниями для отказа в допуске к участию в аукционе являются: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1) несоответствие заявки требованиям, предусмотренным документацией;</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2) несоответствие заявителя требованиям, предусмотренным пунктом 3.8.5 настоящего административного регламента.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Отказ в допуске к участию в аукционе по другим основаниям неправомерен.</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3.11.6. Комиссия ведет протокол рассмотрения заявок. 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Протокол рассмотрения заявок размещается организатором аукциона на официальном сайте в день окончания рассмотрения заявок.</w:t>
      </w:r>
    </w:p>
    <w:p w:rsidR="001B1384" w:rsidRDefault="001B1384" w:rsidP="001B1384">
      <w:pPr>
        <w:pStyle w:val="ConsPlusNormal"/>
        <w:ind w:firstLine="540"/>
        <w:jc w:val="both"/>
        <w:rPr>
          <w:rFonts w:ascii="Times New Roman" w:hAnsi="Times New Roman"/>
          <w:color w:val="FF0000"/>
          <w:sz w:val="28"/>
          <w:szCs w:val="28"/>
        </w:rPr>
      </w:pPr>
      <w:r>
        <w:rPr>
          <w:rFonts w:ascii="Times New Roman" w:hAnsi="Times New Roman"/>
          <w:sz w:val="28"/>
          <w:szCs w:val="28"/>
        </w:rPr>
        <w:t>3.11.7. Вскрытие конвертов с заявками осуществляется на заседании комиссии и оформляется протоколом рассмотрения заявок. Организатор аукциона обязан осуществлять аудиозапись процедуры вскрытия конвертов с заявками. Любое лицо, присутствующее при вскрытии конвертов с заявками, вправе осуществлять аудио- и видеозапись процедуры вскрытия.</w:t>
      </w:r>
      <w:r>
        <w:rPr>
          <w:rFonts w:ascii="Times New Roman" w:hAnsi="Times New Roman"/>
          <w:i/>
          <w:sz w:val="28"/>
          <w:szCs w:val="28"/>
        </w:rPr>
        <w:t xml:space="preserve">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lastRenderedPageBreak/>
        <w:t xml:space="preserve">3.11.8. Максимальный срок исполнения административной     процедуры - не может превышать 5 дней с даты окончания подачи заявок.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3.11.9. Результатом исполнения административной процедуры является принятие решения о допуске (отказ в допуске) заявителя к участию в аукционе и о признании его участником аукциона.</w:t>
      </w:r>
    </w:p>
    <w:p w:rsidR="001B1384" w:rsidRDefault="001B1384" w:rsidP="001B1384">
      <w:pPr>
        <w:pStyle w:val="ConsPlusNormal"/>
        <w:ind w:firstLine="540"/>
        <w:jc w:val="both"/>
        <w:rPr>
          <w:rFonts w:ascii="Times New Roman" w:hAnsi="Times New Roman"/>
          <w:sz w:val="28"/>
          <w:szCs w:val="28"/>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3.12. Выдача (направление) заявителю извещения о принятом решении по результатам рассмотрения заявок на основании оформленного комиссией протокола.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3.12.1. Основанием для начала административной процедуры является оформленный протокол рассмотрения заявок. Заявитель приобретает статус участника аукциона с даты оформления комиссией протокола рассмотрения заявок, содержащего сведения о признании заявителя участником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3.12.2. Заявители, признанные участниками аукциона, и заявители, не допущенные к участию в аукционе, уведомляются о принятых решениях не позднее следующего дня после даты оформления этих решений протоколом рассмотрения заявок путем вручения под расписку соответствующего извещения либо направления такого извещения заказным письмом (с уведомлением о вручении).</w:t>
      </w:r>
    </w:p>
    <w:p w:rsidR="001B1384" w:rsidRDefault="001B1384" w:rsidP="001B1384">
      <w:pPr>
        <w:autoSpaceDE w:val="0"/>
        <w:autoSpaceDN w:val="0"/>
        <w:adjustRightInd w:val="0"/>
        <w:ind w:firstLine="540"/>
        <w:jc w:val="both"/>
        <w:rPr>
          <w:sz w:val="28"/>
          <w:szCs w:val="28"/>
        </w:rPr>
      </w:pPr>
      <w:r>
        <w:rPr>
          <w:sz w:val="28"/>
          <w:szCs w:val="28"/>
        </w:rPr>
        <w:t xml:space="preserve">При поступлении организатору аукциона заявки, направленной в форме электронного документа с использованием информационной системы, извещение высылается участнику аукциона или заявителю, не допущенному к участию в аукционе, с использованием указанной системы. В этом случае извещение подписывается электронной подписью уполномоченного лица организатора аукциона в соответствии с законодательством Российской Федерации.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Решение о проведении аукциона принимается организатором аукциона на основании протокола рассмотрения заявок.</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3.12.3. Максимальный срок исполнения административной процедуры - не позднее следующего дня после даты оформления решений протоколом рассмотрения заявок.</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3.12.4. Результатом исполнения административной процедуры является выдача (направление) заявителю извещения о признании его участником аукциона или об отказе в допуске заявителя к участию в аукционе. </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3.13. Подготовка и проведение аукциона и оформление его результатов.</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3.13.1. Основанием для начала административной процедуры является окончание процедуры по выдаче (направлению) Заявителю извещения о принятом решении по результатам рассмотрения заявок.</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3.13.2. Победителем аукциона признается участник аукциона, предложивший наиболее высокую цену предмета аукциона.</w:t>
      </w:r>
    </w:p>
    <w:p w:rsidR="001B1384" w:rsidRDefault="001B1384" w:rsidP="001B1384">
      <w:pPr>
        <w:pStyle w:val="ConsPlusNormal"/>
        <w:ind w:firstLine="540"/>
        <w:jc w:val="both"/>
        <w:rPr>
          <w:rFonts w:ascii="Times New Roman" w:hAnsi="Times New Roman"/>
          <w:color w:val="FF0000"/>
          <w:sz w:val="28"/>
          <w:szCs w:val="28"/>
        </w:rPr>
      </w:pPr>
      <w:r>
        <w:rPr>
          <w:rFonts w:ascii="Times New Roman" w:hAnsi="Times New Roman"/>
          <w:sz w:val="28"/>
          <w:szCs w:val="28"/>
        </w:rPr>
        <w:lastRenderedPageBreak/>
        <w:t>3.13.3. Комиссия ведет протокол аукциона, который в день завершения аукциона подписывается организатором аукциона и присутствующими членами комиссии.</w:t>
      </w:r>
    </w:p>
    <w:p w:rsidR="001B1384" w:rsidRDefault="001B1384" w:rsidP="001B1384">
      <w:pPr>
        <w:pStyle w:val="ConsPlusNormal"/>
        <w:ind w:firstLine="540"/>
        <w:jc w:val="both"/>
        <w:rPr>
          <w:rFonts w:ascii="Times New Roman" w:hAnsi="Times New Roman"/>
          <w:i/>
          <w:color w:val="FF0000"/>
          <w:sz w:val="28"/>
          <w:szCs w:val="28"/>
        </w:rPr>
      </w:pPr>
      <w:r>
        <w:rPr>
          <w:rFonts w:ascii="Times New Roman" w:hAnsi="Times New Roman"/>
          <w:sz w:val="28"/>
          <w:szCs w:val="28"/>
        </w:rPr>
        <w:t xml:space="preserve">3.13.4. Протокол аукциона составляется в 2 экземплярах, один из которых остается у организатора аукциона, а другой - в течение 3 дней с даты подписания протокола аукциона передается победителю аукциона.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3.13.5. Информация о результатах аукциона размещается организатором аукциона на официальном сайте.</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3.13.6. Аукцион признается несостоявшимся, если:</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а) в аукционе участвовал только один участник;</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б) после троекратного объявления начальной цены предмета аукциона ни один из его участников не заявил о своем намерении приобрести предмет аукциона по начальной цене.</w:t>
      </w:r>
    </w:p>
    <w:p w:rsidR="001B1384" w:rsidRDefault="001B1384" w:rsidP="001B1384">
      <w:pPr>
        <w:pStyle w:val="ConsPlusNormal"/>
        <w:ind w:firstLine="540"/>
        <w:jc w:val="both"/>
        <w:rPr>
          <w:rFonts w:ascii="Times New Roman" w:hAnsi="Times New Roman"/>
          <w:sz w:val="28"/>
          <w:szCs w:val="28"/>
        </w:rPr>
      </w:pPr>
      <w:bookmarkStart w:id="9" w:name="P515"/>
      <w:bookmarkEnd w:id="9"/>
      <w:r>
        <w:rPr>
          <w:rFonts w:ascii="Times New Roman" w:hAnsi="Times New Roman"/>
          <w:sz w:val="28"/>
          <w:szCs w:val="28"/>
        </w:rPr>
        <w:t>3.13.7. Максимальный срок исполнения административной процедуры:</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подписание организатором аукциона и присутствующими членами комиссии протокола аукциона – в день завершения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размещение организатором аукциона на официальном сайте информации о результатах аукциона - в течение 2 рабочих дней с даты подписания протокола аукциона.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3.13.8. Результатом исполнения административной процедуры является: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оформление и подписание протокола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 размещение организатором аукциона информации о результатах аукциона на официальном сайте. </w:t>
      </w:r>
    </w:p>
    <w:p w:rsidR="001B1384" w:rsidRDefault="001B1384" w:rsidP="001B1384">
      <w:pPr>
        <w:pStyle w:val="ConsPlusNormal"/>
        <w:ind w:firstLine="540"/>
        <w:jc w:val="both"/>
        <w:rPr>
          <w:rFonts w:ascii="Times New Roman" w:hAnsi="Times New Roman"/>
          <w:sz w:val="28"/>
          <w:szCs w:val="28"/>
          <w:u w:val="single"/>
        </w:rPr>
      </w:pPr>
    </w:p>
    <w:p w:rsidR="001B1384" w:rsidRDefault="001B1384" w:rsidP="001B1384">
      <w:pPr>
        <w:pStyle w:val="ConsPlusNormal"/>
        <w:ind w:firstLine="540"/>
        <w:jc w:val="both"/>
        <w:rPr>
          <w:rFonts w:ascii="Times New Roman" w:hAnsi="Times New Roman"/>
          <w:sz w:val="28"/>
          <w:szCs w:val="28"/>
          <w:u w:val="single"/>
        </w:rPr>
      </w:pPr>
      <w:r>
        <w:rPr>
          <w:rFonts w:ascii="Times New Roman" w:hAnsi="Times New Roman"/>
          <w:sz w:val="28"/>
          <w:szCs w:val="28"/>
          <w:u w:val="single"/>
        </w:rPr>
        <w:t xml:space="preserve">3.14. Выдача (направление) протокола рассмотрения заявок, протокола  аукциона и договора водопользования заявителю (участнику  или победителю аукциона) </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3.14.1. Основаниями для начала административной процедуры являются:</w:t>
      </w:r>
    </w:p>
    <w:p w:rsidR="001B1384" w:rsidRPr="004E6A7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xml:space="preserve">1) протокол рассмотрения заявок (в случае регистрации участия в аукционе одного участника) или протокол аукциона, оформленный в соответствии с Правилами 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14.04.2007 № 230 "О договоре </w:t>
      </w:r>
      <w:r w:rsidRPr="004E6A74">
        <w:rPr>
          <w:rFonts w:ascii="Times New Roman" w:hAnsi="Times New Roman"/>
          <w:sz w:val="28"/>
          <w:szCs w:val="28"/>
        </w:rPr>
        <w:t>водопользования, право на заключение которого приобретается на аукционе, и о проведении аукциона";</w:t>
      </w:r>
    </w:p>
    <w:p w:rsidR="001B1384" w:rsidRPr="004E6A74" w:rsidRDefault="001B1384" w:rsidP="001B1384">
      <w:pPr>
        <w:autoSpaceDE w:val="0"/>
        <w:autoSpaceDN w:val="0"/>
        <w:adjustRightInd w:val="0"/>
        <w:ind w:firstLine="540"/>
        <w:jc w:val="both"/>
        <w:rPr>
          <w:sz w:val="28"/>
          <w:szCs w:val="28"/>
        </w:rPr>
      </w:pPr>
      <w:r w:rsidRPr="004E6A74">
        <w:rPr>
          <w:sz w:val="28"/>
          <w:szCs w:val="28"/>
        </w:rPr>
        <w:t>2) документ, подтверждающий оплату победителем аукциона предмета аукциона в течение 3 рабочих дней, следующих за датой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1B1384" w:rsidRDefault="001B1384" w:rsidP="001B1384">
      <w:pPr>
        <w:pStyle w:val="ConsPlusNormal"/>
        <w:ind w:firstLine="540"/>
        <w:jc w:val="both"/>
        <w:rPr>
          <w:rFonts w:ascii="Times New Roman" w:hAnsi="Times New Roman"/>
          <w:sz w:val="28"/>
          <w:szCs w:val="28"/>
        </w:rPr>
      </w:pPr>
      <w:r w:rsidRPr="004E6A74">
        <w:rPr>
          <w:rFonts w:ascii="Times New Roman" w:hAnsi="Times New Roman"/>
          <w:sz w:val="28"/>
          <w:szCs w:val="28"/>
        </w:rPr>
        <w:lastRenderedPageBreak/>
        <w:t>3.14.2. В случае если аукцион признан несостоявшимся по причине участия в аукционе только одного участника, организатор аукциона</w:t>
      </w:r>
      <w:r>
        <w:rPr>
          <w:rFonts w:ascii="Times New Roman" w:hAnsi="Times New Roman"/>
          <w:sz w:val="28"/>
          <w:szCs w:val="28"/>
        </w:rPr>
        <w:t xml:space="preserve"> передает непосредственно этому участнику аукциона или направляет почтой с уведомлением о вручении 1 экземпляр протокола рассмотрения заявок или протокола аукциона и договор водопользования для его подписания.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При поступлении организатору аукциона заявки, направленной с использованием Единого портала государственных и муниципальных услуг, протокол рассмотрения заявок или протокол аукциона и договор водопользования, подписанные электронной подписью уполномоченного лица в соответствии с законодательством Российской Федерации, высылаются участнику аукциона с использованием Единого портала государственных и муниципальных услуг.</w:t>
      </w:r>
    </w:p>
    <w:p w:rsidR="001B1384" w:rsidRDefault="001B1384" w:rsidP="001B1384">
      <w:pPr>
        <w:autoSpaceDE w:val="0"/>
        <w:autoSpaceDN w:val="0"/>
        <w:adjustRightInd w:val="0"/>
        <w:ind w:firstLine="540"/>
        <w:jc w:val="both"/>
        <w:rPr>
          <w:sz w:val="28"/>
          <w:szCs w:val="28"/>
        </w:rPr>
      </w:pPr>
      <w:r>
        <w:rPr>
          <w:sz w:val="28"/>
          <w:szCs w:val="28"/>
        </w:rPr>
        <w:t>3.14.3. По результатам проведения аукциона организатор аукциона передает победителю аукциона 1 экземпляр протокола аукциона и договор водопользования для его подписания (в 3-х экземплярах)</w:t>
      </w:r>
      <w:r>
        <w:rPr>
          <w:i/>
          <w:sz w:val="28"/>
          <w:szCs w:val="28"/>
        </w:rPr>
        <w:t>.</w:t>
      </w:r>
    </w:p>
    <w:p w:rsidR="001B1384" w:rsidRPr="004E6A74" w:rsidRDefault="001B1384" w:rsidP="001B1384">
      <w:pPr>
        <w:pStyle w:val="ConsPlusNormal"/>
        <w:numPr>
          <w:ins w:id="10" w:author="ГПУ" w:date="2020-07-27T10:17:00Z"/>
        </w:numPr>
        <w:ind w:firstLine="540"/>
        <w:jc w:val="both"/>
        <w:rPr>
          <w:ins w:id="11" w:author="ГПУ" w:date="2020-07-27T10:17:00Z"/>
          <w:rFonts w:ascii="Times New Roman" w:hAnsi="Times New Roman"/>
          <w:sz w:val="28"/>
          <w:szCs w:val="28"/>
        </w:rPr>
      </w:pPr>
      <w:r>
        <w:rPr>
          <w:rFonts w:ascii="Times New Roman" w:hAnsi="Times New Roman"/>
          <w:sz w:val="28"/>
          <w:szCs w:val="28"/>
        </w:rPr>
        <w:t xml:space="preserve">3.14.4. Максимальный срок исполнения административной процедуры  </w:t>
      </w:r>
      <w:r w:rsidRPr="004E6A74">
        <w:rPr>
          <w:rFonts w:ascii="Times New Roman" w:hAnsi="Times New Roman"/>
          <w:sz w:val="28"/>
          <w:szCs w:val="28"/>
        </w:rPr>
        <w:t xml:space="preserve">по передаче заявителю (единственному участнику или победителю аукциона) протокола рассмотрения заявок или протокола аукциона и договора водопользования для его подписания заявителю - </w:t>
      </w:r>
      <w:r>
        <w:rPr>
          <w:rFonts w:ascii="Times New Roman" w:hAnsi="Times New Roman"/>
          <w:sz w:val="28"/>
          <w:szCs w:val="28"/>
        </w:rPr>
        <w:t xml:space="preserve">не позднее дня </w:t>
      </w:r>
      <w:r w:rsidRPr="004E6A74">
        <w:rPr>
          <w:rFonts w:ascii="Times New Roman" w:hAnsi="Times New Roman"/>
          <w:sz w:val="28"/>
          <w:szCs w:val="28"/>
        </w:rPr>
        <w:t>подписания протокола аукциона, протокола рассмотрения заявок.</w:t>
      </w:r>
    </w:p>
    <w:p w:rsidR="001B1384" w:rsidRDefault="001B1384" w:rsidP="001B1384">
      <w:pPr>
        <w:pStyle w:val="ConsPlusNormal"/>
        <w:ind w:firstLine="540"/>
        <w:jc w:val="both"/>
        <w:rPr>
          <w:rFonts w:ascii="Times New Roman" w:hAnsi="Times New Roman"/>
          <w:sz w:val="28"/>
          <w:szCs w:val="28"/>
        </w:rPr>
      </w:pPr>
      <w:r w:rsidRPr="004E6A74">
        <w:rPr>
          <w:rFonts w:ascii="Times New Roman" w:hAnsi="Times New Roman"/>
          <w:sz w:val="28"/>
          <w:szCs w:val="28"/>
        </w:rPr>
        <w:t>3.14.5. Результатом исполнения административной процедуры является:</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выдача (направление) протокола рассмотрения заявок, протокола  аукциона заявителю (единственному участнику или победителю аукциона);</w:t>
      </w:r>
    </w:p>
    <w:p w:rsidR="001B1384" w:rsidRDefault="001B1384" w:rsidP="001B1384">
      <w:pPr>
        <w:pStyle w:val="ConsPlusNormal"/>
        <w:ind w:firstLine="540"/>
        <w:jc w:val="both"/>
        <w:rPr>
          <w:rFonts w:ascii="Times New Roman" w:hAnsi="Times New Roman"/>
          <w:sz w:val="28"/>
          <w:szCs w:val="28"/>
        </w:rPr>
      </w:pPr>
      <w:r>
        <w:rPr>
          <w:rFonts w:ascii="Times New Roman" w:hAnsi="Times New Roman"/>
          <w:sz w:val="28"/>
          <w:szCs w:val="28"/>
        </w:rPr>
        <w:t>- выдача (направление) договора водопользования заявителю (единственному участнику или победителю аукциона) (в 3-х экземплярах) для подписания.</w:t>
      </w:r>
    </w:p>
    <w:p w:rsidR="001B1384" w:rsidRDefault="001B1384" w:rsidP="001B1384">
      <w:pPr>
        <w:pStyle w:val="ConsPlusNormal"/>
        <w:jc w:val="center"/>
        <w:outlineLvl w:val="1"/>
        <w:rPr>
          <w:rFonts w:ascii="Times New Roman" w:hAnsi="Times New Roman"/>
          <w:b/>
          <w:sz w:val="28"/>
          <w:szCs w:val="28"/>
        </w:rPr>
      </w:pPr>
    </w:p>
    <w:p w:rsidR="001B1384" w:rsidRDefault="001B1384" w:rsidP="001B1384">
      <w:pPr>
        <w:pStyle w:val="ConsPlusNormal"/>
        <w:jc w:val="center"/>
        <w:outlineLvl w:val="1"/>
        <w:rPr>
          <w:rFonts w:ascii="Times New Roman" w:hAnsi="Times New Roman"/>
          <w:b/>
          <w:sz w:val="28"/>
          <w:szCs w:val="28"/>
        </w:rPr>
      </w:pPr>
      <w:r>
        <w:rPr>
          <w:rFonts w:ascii="Times New Roman" w:hAnsi="Times New Roman"/>
          <w:b/>
          <w:sz w:val="28"/>
          <w:szCs w:val="28"/>
        </w:rPr>
        <w:t>4. Формы контроля за исполнением административного регламента</w:t>
      </w:r>
    </w:p>
    <w:p w:rsidR="001B1384" w:rsidRDefault="001B1384" w:rsidP="001B1384">
      <w:pPr>
        <w:pStyle w:val="ConsPlusNormal"/>
        <w:ind w:firstLine="567"/>
        <w:jc w:val="both"/>
        <w:rPr>
          <w:rFonts w:ascii="Times New Roman" w:hAnsi="Times New Roman"/>
          <w:sz w:val="28"/>
          <w:szCs w:val="28"/>
        </w:rPr>
      </w:pP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 xml:space="preserve">4.1. Контроль за соблюдением должностными лицами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 xml:space="preserve">, участвующими в предоставлении муниципальной услуги, осуществляется должностными лицами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 xml:space="preserve">, специально уполномоченными на осуществление данного контроля руководителем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w:t>
      </w:r>
      <w:r w:rsidRPr="00AB69D6">
        <w:rPr>
          <w:rFonts w:ascii="Times New Roman" w:hAnsi="Times New Roman"/>
          <w:sz w:val="28"/>
          <w:szCs w:val="28"/>
        </w:rPr>
        <w:t>уполномоченными</w:t>
      </w:r>
      <w:r w:rsidRPr="00AB69D6">
        <w:rPr>
          <w:rFonts w:ascii="Times New Roman" w:hAnsi="Times New Roman"/>
          <w:strike/>
          <w:sz w:val="28"/>
          <w:szCs w:val="28"/>
        </w:rPr>
        <w:t xml:space="preserve"> </w:t>
      </w:r>
      <w:r>
        <w:rPr>
          <w:rFonts w:ascii="Times New Roman" w:hAnsi="Times New Roman"/>
          <w:sz w:val="28"/>
          <w:szCs w:val="28"/>
        </w:rPr>
        <w:t xml:space="preserve">должностными лицами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 xml:space="preserve">на основании распоряжения руководителя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lastRenderedPageBreak/>
        <w:t xml:space="preserve">4.2.1. Плановых проверок соблюдения и исполнения должностными лицами </w:t>
      </w:r>
      <w:r>
        <w:rPr>
          <w:rFonts w:ascii="Times New Roman" w:hAnsi="Times New Roman"/>
          <w:i/>
          <w:sz w:val="29"/>
          <w:szCs w:val="29"/>
          <w:u w:val="single"/>
        </w:rPr>
        <w:t>администрация Ерзовского городского поселения</w:t>
      </w:r>
      <w:r>
        <w:rPr>
          <w:rFonts w:ascii="Times New Roman" w:hAnsi="Times New Roman"/>
          <w:i/>
          <w:sz w:val="28"/>
          <w:szCs w:val="28"/>
          <w:u w:val="single"/>
        </w:rPr>
        <w:t>,</w:t>
      </w:r>
      <w:r>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 xml:space="preserve">4.2.2. Внеплановых проверок соблюдения и исполнения должностными лицами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Pr>
          <w:rFonts w:ascii="Times New Roman" w:hAnsi="Times New Roman"/>
          <w:i/>
          <w:sz w:val="29"/>
          <w:szCs w:val="29"/>
          <w:u w:val="single"/>
        </w:rPr>
        <w:t>администрация Ерзовского городского поселения</w:t>
      </w:r>
      <w:r>
        <w:rPr>
          <w:rFonts w:ascii="Times New Roman" w:hAnsi="Times New Roman"/>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1B1384" w:rsidRDefault="001B1384" w:rsidP="001B1384">
      <w:pPr>
        <w:autoSpaceDE w:val="0"/>
        <w:ind w:right="-17" w:firstLine="567"/>
        <w:contextualSpacing/>
        <w:jc w:val="both"/>
        <w:rPr>
          <w:sz w:val="28"/>
          <w:szCs w:val="28"/>
        </w:rPr>
      </w:pPr>
      <w:r>
        <w:rPr>
          <w:sz w:val="28"/>
          <w:szCs w:val="28"/>
        </w:rPr>
        <w:t xml:space="preserve">4.5. Должностные лица </w:t>
      </w:r>
      <w:r>
        <w:rPr>
          <w:i/>
          <w:sz w:val="29"/>
          <w:szCs w:val="29"/>
          <w:u w:val="single"/>
        </w:rPr>
        <w:t>администрация Ерзовского городского поселения,</w:t>
      </w:r>
      <w:r>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1B1384" w:rsidRDefault="001B1384" w:rsidP="001B1384">
      <w:pPr>
        <w:autoSpaceDE w:val="0"/>
        <w:ind w:right="-17" w:firstLine="567"/>
        <w:contextualSpacing/>
        <w:jc w:val="both"/>
        <w:rPr>
          <w:b/>
          <w:sz w:val="28"/>
          <w:szCs w:val="28"/>
        </w:rPr>
      </w:pPr>
      <w:r>
        <w:rPr>
          <w:sz w:val="28"/>
          <w:szCs w:val="28"/>
        </w:rPr>
        <w:t>4.6. Самостоятельной формой контроля за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1B1384" w:rsidRDefault="001B1384" w:rsidP="001B1384">
      <w:pPr>
        <w:autoSpaceDE w:val="0"/>
        <w:ind w:right="-16"/>
        <w:jc w:val="center"/>
        <w:rPr>
          <w:b/>
          <w:sz w:val="28"/>
          <w:szCs w:val="28"/>
          <w:highlight w:val="yellow"/>
        </w:rPr>
      </w:pPr>
    </w:p>
    <w:p w:rsidR="001B1384" w:rsidRDefault="001B1384" w:rsidP="001B1384">
      <w:pPr>
        <w:autoSpaceDE w:val="0"/>
        <w:autoSpaceDN w:val="0"/>
        <w:adjustRightInd w:val="0"/>
        <w:ind w:firstLine="540"/>
        <w:jc w:val="center"/>
        <w:outlineLvl w:val="0"/>
        <w:rPr>
          <w:b/>
          <w:bCs/>
          <w:sz w:val="28"/>
          <w:szCs w:val="28"/>
        </w:rPr>
      </w:pPr>
      <w:r>
        <w:rPr>
          <w:b/>
          <w:sz w:val="28"/>
          <w:szCs w:val="28"/>
        </w:rPr>
        <w:t xml:space="preserve">5. Досудебный (внесудебный) порядок обжалования решений и действий (бездействия) </w:t>
      </w:r>
      <w:r>
        <w:rPr>
          <w:b/>
          <w:i/>
          <w:sz w:val="28"/>
          <w:szCs w:val="28"/>
          <w:u w:val="single"/>
        </w:rPr>
        <w:t>администрации  Ерзовского городского поселения</w:t>
      </w:r>
      <w:r>
        <w:rPr>
          <w:b/>
          <w:sz w:val="28"/>
          <w:szCs w:val="28"/>
        </w:rPr>
        <w:t xml:space="preserve">, МФЦ, </w:t>
      </w:r>
      <w:r>
        <w:rPr>
          <w:b/>
          <w:bCs/>
          <w:sz w:val="28"/>
          <w:szCs w:val="28"/>
        </w:rPr>
        <w:t xml:space="preserve">организаций, указанных в </w:t>
      </w:r>
      <w:hyperlink r:id="rId13" w:history="1">
        <w:r>
          <w:rPr>
            <w:b/>
            <w:bCs/>
            <w:sz w:val="28"/>
            <w:szCs w:val="28"/>
          </w:rPr>
          <w:t>части 1.1 статьи 16</w:t>
        </w:r>
      </w:hyperlink>
      <w:r>
        <w:rPr>
          <w:b/>
          <w:bCs/>
          <w:sz w:val="28"/>
          <w:szCs w:val="28"/>
        </w:rPr>
        <w:t xml:space="preserve"> </w:t>
      </w:r>
      <w:r>
        <w:rPr>
          <w:b/>
          <w:bCs/>
          <w:sz w:val="28"/>
          <w:szCs w:val="28"/>
        </w:rPr>
        <w:lastRenderedPageBreak/>
        <w:t>Федерального закона      № 210-</w:t>
      </w:r>
      <w:r w:rsidRPr="0074323C">
        <w:rPr>
          <w:b/>
          <w:bCs/>
          <w:sz w:val="28"/>
          <w:szCs w:val="28"/>
        </w:rPr>
        <w:t xml:space="preserve">ФЗ </w:t>
      </w:r>
      <w:r w:rsidRPr="0074323C">
        <w:rPr>
          <w:rStyle w:val="af0"/>
          <w:b/>
          <w:bCs/>
          <w:sz w:val="28"/>
          <w:szCs w:val="28"/>
        </w:rPr>
        <w:footnoteReference w:id="4"/>
      </w:r>
      <w:r w:rsidRPr="0074323C">
        <w:rPr>
          <w:b/>
          <w:bCs/>
          <w:sz w:val="28"/>
          <w:szCs w:val="28"/>
        </w:rPr>
        <w:t>,</w:t>
      </w:r>
      <w:r>
        <w:rPr>
          <w:b/>
          <w:bCs/>
          <w:sz w:val="28"/>
          <w:szCs w:val="28"/>
        </w:rPr>
        <w:t xml:space="preserve"> а также их должностных лиц, муниципальных служащих, работников</w:t>
      </w:r>
    </w:p>
    <w:p w:rsidR="001B1384" w:rsidRPr="00A90D7C" w:rsidRDefault="001B1384" w:rsidP="001B1384">
      <w:pPr>
        <w:autoSpaceDE w:val="0"/>
        <w:ind w:right="-16"/>
        <w:jc w:val="center"/>
        <w:rPr>
          <w:sz w:val="28"/>
          <w:szCs w:val="28"/>
        </w:rPr>
      </w:pPr>
    </w:p>
    <w:p w:rsidR="001B1384" w:rsidRPr="00A90D7C" w:rsidRDefault="001B1384" w:rsidP="001B1384">
      <w:pPr>
        <w:pStyle w:val="ConsPlusNormal"/>
        <w:ind w:firstLine="567"/>
        <w:jc w:val="both"/>
        <w:rPr>
          <w:rFonts w:ascii="Times New Roman" w:hAnsi="Times New Roman"/>
          <w:sz w:val="28"/>
          <w:szCs w:val="28"/>
        </w:rPr>
      </w:pPr>
      <w:r w:rsidRPr="00A90D7C">
        <w:rPr>
          <w:rFonts w:ascii="Times New Roman" w:hAnsi="Times New Roman"/>
          <w:sz w:val="28"/>
          <w:szCs w:val="28"/>
        </w:rPr>
        <w:t xml:space="preserve">5.1. Заявитель может обратиться с жалобой на решения и действия (бездействие) </w:t>
      </w:r>
      <w:r>
        <w:rPr>
          <w:rFonts w:ascii="Times New Roman" w:hAnsi="Times New Roman"/>
          <w:i/>
          <w:sz w:val="28"/>
          <w:szCs w:val="28"/>
          <w:u w:val="single"/>
        </w:rPr>
        <w:t>администрации Ерзовского городского поселения</w:t>
      </w:r>
      <w:r w:rsidRPr="00A90D7C">
        <w:rPr>
          <w:rFonts w:ascii="Times New Roman" w:hAnsi="Times New Roman"/>
          <w:sz w:val="28"/>
          <w:szCs w:val="28"/>
        </w:rPr>
        <w:t xml:space="preserve">, МФЦ, </w:t>
      </w:r>
      <w:r w:rsidRPr="00A90D7C">
        <w:rPr>
          <w:rFonts w:ascii="Times New Roman" w:hAnsi="Times New Roman"/>
          <w:bCs/>
          <w:sz w:val="28"/>
          <w:szCs w:val="28"/>
        </w:rPr>
        <w:t xml:space="preserve">организаций, указанных в части 1.1 статьи 16 Федерального закона № 210-ФЗ, а также их должностных лиц, муниципальных служащих, работников </w:t>
      </w:r>
      <w:r w:rsidRPr="00A90D7C">
        <w:rPr>
          <w:rFonts w:ascii="Times New Roman" w:hAnsi="Times New Roman"/>
          <w:sz w:val="28"/>
          <w:szCs w:val="28"/>
        </w:rPr>
        <w:t>в следующих случаях:</w:t>
      </w:r>
    </w:p>
    <w:p w:rsidR="001B1384" w:rsidRPr="00A90D7C" w:rsidRDefault="001B1384" w:rsidP="001B1384">
      <w:pPr>
        <w:pStyle w:val="ConsPlusNormal"/>
        <w:ind w:firstLine="567"/>
        <w:jc w:val="both"/>
        <w:rPr>
          <w:rFonts w:ascii="Times New Roman" w:hAnsi="Times New Roman"/>
          <w:sz w:val="28"/>
          <w:szCs w:val="28"/>
        </w:rPr>
      </w:pPr>
      <w:r w:rsidRPr="00A90D7C">
        <w:rPr>
          <w:rFonts w:ascii="Times New Roman" w:hAnsi="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14" w:history="1">
        <w:r w:rsidRPr="00A90D7C">
          <w:rPr>
            <w:rFonts w:ascii="Times New Roman" w:hAnsi="Times New Roman"/>
            <w:sz w:val="28"/>
            <w:szCs w:val="28"/>
          </w:rPr>
          <w:t>статье 15.1</w:t>
        </w:r>
      </w:hyperlink>
      <w:r w:rsidRPr="00A90D7C">
        <w:rPr>
          <w:rFonts w:ascii="Times New Roman" w:hAnsi="Times New Roman"/>
          <w:sz w:val="28"/>
          <w:szCs w:val="28"/>
        </w:rPr>
        <w:t xml:space="preserve"> Федерального закона</w:t>
      </w:r>
      <w:r w:rsidRPr="00A90D7C">
        <w:rPr>
          <w:rFonts w:ascii="Times New Roman" w:hAnsi="Times New Roman"/>
          <w:bCs/>
          <w:sz w:val="28"/>
          <w:szCs w:val="28"/>
        </w:rPr>
        <w:t xml:space="preserve">  № 210-Ф</w:t>
      </w:r>
      <w:r w:rsidRPr="0074323C">
        <w:rPr>
          <w:rFonts w:ascii="Times New Roman" w:hAnsi="Times New Roman"/>
          <w:bCs/>
          <w:sz w:val="28"/>
          <w:szCs w:val="28"/>
        </w:rPr>
        <w:t>З</w:t>
      </w:r>
      <w:r w:rsidRPr="0074323C">
        <w:rPr>
          <w:rStyle w:val="af0"/>
          <w:rFonts w:ascii="Times New Roman" w:hAnsi="Times New Roman"/>
          <w:b/>
          <w:sz w:val="28"/>
          <w:szCs w:val="28"/>
        </w:rPr>
        <w:footnoteReference w:id="5"/>
      </w:r>
      <w:r w:rsidRPr="0074323C">
        <w:rPr>
          <w:rFonts w:ascii="Times New Roman" w:hAnsi="Times New Roman"/>
          <w:sz w:val="28"/>
          <w:szCs w:val="28"/>
        </w:rPr>
        <w:t>;</w:t>
      </w:r>
    </w:p>
    <w:p w:rsidR="001B1384" w:rsidRDefault="001B1384" w:rsidP="001B1384">
      <w:pPr>
        <w:autoSpaceDE w:val="0"/>
        <w:autoSpaceDN w:val="0"/>
        <w:adjustRightInd w:val="0"/>
        <w:ind w:firstLine="540"/>
        <w:jc w:val="both"/>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5" w:history="1">
        <w:r>
          <w:rPr>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1B1384" w:rsidRDefault="001B1384" w:rsidP="001B1384">
      <w:pPr>
        <w:autoSpaceDE w:val="0"/>
        <w:autoSpaceDN w:val="0"/>
        <w:adjustRightInd w:val="0"/>
        <w:ind w:firstLine="540"/>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1B1384" w:rsidRDefault="001B1384" w:rsidP="001B1384">
      <w:pPr>
        <w:autoSpaceDE w:val="0"/>
        <w:ind w:firstLine="567"/>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1B1384" w:rsidRDefault="001B1384" w:rsidP="001B1384">
      <w:pPr>
        <w:autoSpaceDE w:val="0"/>
        <w:autoSpaceDN w:val="0"/>
        <w:adjustRightInd w:val="0"/>
        <w:ind w:firstLine="540"/>
        <w:jc w:val="both"/>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w:t>
      </w:r>
      <w:r>
        <w:rPr>
          <w:sz w:val="28"/>
          <w:szCs w:val="28"/>
        </w:rPr>
        <w:lastRenderedPageBreak/>
        <w:t xml:space="preserve">порядке, определенном </w:t>
      </w:r>
      <w:hyperlink r:id="rId16" w:history="1">
        <w:r>
          <w:rPr>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1B1384" w:rsidRDefault="001B1384" w:rsidP="001B1384">
      <w:pPr>
        <w:autoSpaceDE w:val="0"/>
        <w:ind w:firstLine="567"/>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1B1384" w:rsidRDefault="001B1384" w:rsidP="001B1384">
      <w:pPr>
        <w:pStyle w:val="ConsPlusNormal"/>
        <w:ind w:firstLine="567"/>
        <w:jc w:val="both"/>
        <w:rPr>
          <w:rFonts w:ascii="Times New Roman" w:hAnsi="Times New Roman"/>
          <w:sz w:val="28"/>
          <w:szCs w:val="28"/>
        </w:rPr>
      </w:pPr>
      <w:r>
        <w:rPr>
          <w:rFonts w:ascii="Times New Roman" w:hAnsi="Times New Roman"/>
          <w:sz w:val="28"/>
          <w:szCs w:val="28"/>
        </w:rPr>
        <w:t xml:space="preserve">7) отказ </w:t>
      </w:r>
      <w:r>
        <w:rPr>
          <w:rFonts w:ascii="Times New Roman" w:hAnsi="Times New Roman"/>
          <w:i/>
          <w:sz w:val="28"/>
          <w:szCs w:val="28"/>
          <w:u w:val="single"/>
        </w:rPr>
        <w:t>администрации Ерзовского городского поселения</w:t>
      </w:r>
      <w:r>
        <w:rPr>
          <w:rFonts w:ascii="Times New Roman" w:hAnsi="Times New Roman"/>
          <w:sz w:val="28"/>
          <w:szCs w:val="28"/>
        </w:rPr>
        <w:t xml:space="preserve">, должностного лица </w:t>
      </w:r>
      <w:r>
        <w:rPr>
          <w:rFonts w:ascii="Times New Roman" w:hAnsi="Times New Roman"/>
          <w:i/>
          <w:sz w:val="28"/>
          <w:szCs w:val="28"/>
          <w:u w:val="single"/>
        </w:rPr>
        <w:t>администрация Ерзовского городского поселения</w:t>
      </w:r>
      <w:r>
        <w:rPr>
          <w:rFonts w:ascii="Times New Roman" w:hAnsi="Times New Roman"/>
          <w:sz w:val="28"/>
          <w:szCs w:val="28"/>
        </w:rPr>
        <w:t xml:space="preserve">, МФЦ, работника МФЦ, организаций, предусмотренных </w:t>
      </w:r>
      <w:hyperlink r:id="rId17" w:history="1">
        <w:r>
          <w:rPr>
            <w:rFonts w:ascii="Times New Roman" w:hAnsi="Times New Roman"/>
            <w:sz w:val="28"/>
            <w:szCs w:val="28"/>
          </w:rPr>
          <w:t>частью 1.1 статьи 16</w:t>
        </w:r>
      </w:hyperlink>
      <w:r>
        <w:rPr>
          <w:rFonts w:ascii="Times New Roman" w:hAnsi="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Pr>
            <w:rFonts w:ascii="Times New Roman" w:hAnsi="Times New Roman"/>
            <w:sz w:val="28"/>
            <w:szCs w:val="28"/>
          </w:rPr>
          <w:t>частью 1.3 статьи 16</w:t>
        </w:r>
      </w:hyperlink>
      <w:r>
        <w:rPr>
          <w:rFonts w:ascii="Times New Roman" w:hAnsi="Times New Roman"/>
          <w:sz w:val="28"/>
          <w:szCs w:val="28"/>
        </w:rPr>
        <w:t xml:space="preserve"> Федерального закона № 210-ФЗ;</w:t>
      </w:r>
    </w:p>
    <w:p w:rsidR="001B1384" w:rsidRDefault="001B1384" w:rsidP="001B1384">
      <w:pPr>
        <w:autoSpaceDE w:val="0"/>
        <w:autoSpaceDN w:val="0"/>
        <w:adjustRightInd w:val="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1B1384" w:rsidRDefault="001B1384" w:rsidP="001B1384">
      <w:pPr>
        <w:autoSpaceDE w:val="0"/>
        <w:autoSpaceDN w:val="0"/>
        <w:adjustRightInd w:val="0"/>
        <w:ind w:firstLine="540"/>
        <w:jc w:val="both"/>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Pr>
            <w:sz w:val="28"/>
            <w:szCs w:val="28"/>
          </w:rPr>
          <w:t>частью 1.3 статьи 16</w:t>
        </w:r>
      </w:hyperlink>
      <w:r>
        <w:rPr>
          <w:sz w:val="28"/>
          <w:szCs w:val="28"/>
        </w:rPr>
        <w:t xml:space="preserve"> Федерального закона № 210-ФЗ;</w:t>
      </w:r>
    </w:p>
    <w:p w:rsidR="001B1384" w:rsidRDefault="001B1384" w:rsidP="001B1384">
      <w:pPr>
        <w:autoSpaceDE w:val="0"/>
        <w:autoSpaceDN w:val="0"/>
        <w:adjustRightInd w:val="0"/>
        <w:ind w:firstLine="540"/>
        <w:jc w:val="both"/>
        <w:rPr>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1B1384" w:rsidRDefault="001B1384" w:rsidP="001B1384">
      <w:pPr>
        <w:autoSpaceDE w:val="0"/>
        <w:autoSpaceDN w:val="0"/>
        <w:adjustRightInd w:val="0"/>
        <w:ind w:firstLine="540"/>
        <w:jc w:val="both"/>
        <w:rPr>
          <w:sz w:val="28"/>
          <w:szCs w:val="28"/>
        </w:rPr>
      </w:pPr>
      <w:r>
        <w:rPr>
          <w:sz w:val="28"/>
          <w:szCs w:val="28"/>
        </w:rPr>
        <w:t xml:space="preserve">5.2. Жалоба подается в письменной форме на бумажном носителе, в электронной форме в </w:t>
      </w:r>
      <w:r>
        <w:rPr>
          <w:i/>
          <w:sz w:val="28"/>
          <w:szCs w:val="28"/>
          <w:u w:val="single"/>
        </w:rPr>
        <w:t>администрацию Ерзовского городского поселения</w:t>
      </w:r>
      <w:r>
        <w:rPr>
          <w:sz w:val="28"/>
          <w:szCs w:val="28"/>
        </w:rPr>
        <w:t xml:space="preserve">, </w:t>
      </w:r>
      <w:r>
        <w:rPr>
          <w:sz w:val="28"/>
          <w:szCs w:val="28"/>
        </w:rPr>
        <w:lastRenderedPageBreak/>
        <w:t xml:space="preserve">МФЦ,  либо </w:t>
      </w:r>
      <w:r w:rsidRPr="003F7BBF">
        <w:rPr>
          <w:sz w:val="28"/>
          <w:szCs w:val="28"/>
        </w:rPr>
        <w:t xml:space="preserve">в орган государственной власти (органа местного самоуправления) публично-правового образования, являющийся учредителем МФЦ  (далее - учредитель МФЦ), а </w:t>
      </w:r>
      <w:r>
        <w:rPr>
          <w:sz w:val="28"/>
          <w:szCs w:val="28"/>
        </w:rPr>
        <w:t xml:space="preserve">также в организации, предусмотренные </w:t>
      </w:r>
      <w:hyperlink r:id="rId20" w:history="1">
        <w:r>
          <w:rPr>
            <w:sz w:val="28"/>
            <w:szCs w:val="28"/>
          </w:rPr>
          <w:t>частью 1.1 статьи 16</w:t>
        </w:r>
      </w:hyperlink>
      <w:r>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history="1">
        <w:r>
          <w:rPr>
            <w:sz w:val="28"/>
            <w:szCs w:val="28"/>
          </w:rPr>
          <w:t>частью 1.1 статьи 16</w:t>
        </w:r>
      </w:hyperlink>
      <w:r>
        <w:rPr>
          <w:sz w:val="28"/>
          <w:szCs w:val="28"/>
        </w:rPr>
        <w:t xml:space="preserve"> Федерального закона № 210-ФЗ, подаются руководителям этих организаций.</w:t>
      </w:r>
    </w:p>
    <w:p w:rsidR="001B1384" w:rsidRDefault="001B1384" w:rsidP="001B1384">
      <w:pPr>
        <w:autoSpaceDE w:val="0"/>
        <w:autoSpaceDN w:val="0"/>
        <w:adjustRightInd w:val="0"/>
        <w:ind w:firstLine="540"/>
        <w:jc w:val="both"/>
        <w:rPr>
          <w:sz w:val="28"/>
          <w:szCs w:val="28"/>
        </w:rPr>
      </w:pPr>
      <w:r>
        <w:rPr>
          <w:sz w:val="28"/>
          <w:szCs w:val="28"/>
        </w:rPr>
        <w:t xml:space="preserve">Жалоба на решения и действия (бездействие) </w:t>
      </w:r>
      <w:r>
        <w:rPr>
          <w:i/>
          <w:sz w:val="28"/>
          <w:szCs w:val="28"/>
          <w:u w:val="single"/>
        </w:rPr>
        <w:t>администрации Ерзовского городского поселения,</w:t>
      </w:r>
      <w:r>
        <w:rPr>
          <w:sz w:val="28"/>
          <w:szCs w:val="28"/>
        </w:rPr>
        <w:t xml:space="preserve"> должностного лица </w:t>
      </w:r>
      <w:r>
        <w:rPr>
          <w:i/>
          <w:sz w:val="28"/>
          <w:szCs w:val="28"/>
          <w:u w:val="single"/>
        </w:rPr>
        <w:t>администрации Ерзовского городского поселения,</w:t>
      </w:r>
      <w:r>
        <w:rPr>
          <w:sz w:val="28"/>
          <w:szCs w:val="28"/>
        </w:rPr>
        <w:t xml:space="preserve"> муниципального служащего, руководителя </w:t>
      </w:r>
      <w:r>
        <w:rPr>
          <w:i/>
          <w:sz w:val="28"/>
          <w:szCs w:val="28"/>
          <w:u w:val="single"/>
        </w:rPr>
        <w:t>администрации Ерзовского городского поселения</w:t>
      </w:r>
      <w:r>
        <w:rPr>
          <w:sz w:val="28"/>
          <w:szCs w:val="28"/>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информационной системы, а также может быть принята при личном приеме заявителя. </w:t>
      </w:r>
    </w:p>
    <w:p w:rsidR="001B1384" w:rsidRDefault="001B1384" w:rsidP="001B1384">
      <w:pPr>
        <w:autoSpaceDE w:val="0"/>
        <w:autoSpaceDN w:val="0"/>
        <w:adjustRightInd w:val="0"/>
        <w:ind w:firstLine="540"/>
        <w:jc w:val="both"/>
        <w:rPr>
          <w:sz w:val="28"/>
          <w:szCs w:val="28"/>
        </w:rPr>
      </w:pPr>
      <w:r>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информационной системы, а также может быть принята при личном приеме заявителя. </w:t>
      </w:r>
    </w:p>
    <w:p w:rsidR="001B1384" w:rsidRDefault="001B1384" w:rsidP="001B1384">
      <w:pPr>
        <w:autoSpaceDE w:val="0"/>
        <w:autoSpaceDN w:val="0"/>
        <w:adjustRightInd w:val="0"/>
        <w:ind w:firstLine="540"/>
        <w:jc w:val="both"/>
        <w:rPr>
          <w:sz w:val="28"/>
          <w:szCs w:val="28"/>
        </w:rPr>
      </w:pPr>
      <w:r>
        <w:rPr>
          <w:sz w:val="28"/>
          <w:szCs w:val="28"/>
        </w:rPr>
        <w:t xml:space="preserve">Жалоба на решения и действия (бездействие) организаций, предусмотренных </w:t>
      </w:r>
      <w:hyperlink r:id="rId22" w:history="1">
        <w:r>
          <w:rPr>
            <w:sz w:val="28"/>
            <w:szCs w:val="28"/>
          </w:rPr>
          <w:t>частью 1.1 статьи 16</w:t>
        </w:r>
      </w:hyperlink>
      <w:r>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информационной системы, а также может быть принята при личном приеме заявителя.</w:t>
      </w:r>
    </w:p>
    <w:p w:rsidR="001B1384" w:rsidRDefault="001B1384" w:rsidP="001B1384">
      <w:pPr>
        <w:autoSpaceDE w:val="0"/>
        <w:autoSpaceDN w:val="0"/>
        <w:adjustRightInd w:val="0"/>
        <w:ind w:firstLine="540"/>
        <w:jc w:val="both"/>
        <w:rPr>
          <w:sz w:val="28"/>
          <w:szCs w:val="28"/>
        </w:rPr>
      </w:pPr>
      <w:r w:rsidRPr="00DA2D1A">
        <w:rPr>
          <w:sz w:val="28"/>
          <w:szCs w:val="28"/>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B1384" w:rsidRDefault="001B1384" w:rsidP="001B1384">
      <w:pPr>
        <w:autoSpaceDE w:val="0"/>
        <w:autoSpaceDN w:val="0"/>
        <w:adjustRightInd w:val="0"/>
        <w:ind w:firstLine="567"/>
        <w:jc w:val="both"/>
        <w:rPr>
          <w:sz w:val="28"/>
          <w:szCs w:val="28"/>
        </w:rPr>
      </w:pPr>
      <w:r>
        <w:rPr>
          <w:sz w:val="28"/>
          <w:szCs w:val="28"/>
        </w:rPr>
        <w:t>5.4. Жалоба должна содержать:</w:t>
      </w:r>
    </w:p>
    <w:p w:rsidR="001B1384" w:rsidRDefault="001B1384" w:rsidP="001B1384">
      <w:pPr>
        <w:autoSpaceDE w:val="0"/>
        <w:autoSpaceDN w:val="0"/>
        <w:adjustRightInd w:val="0"/>
        <w:ind w:firstLine="540"/>
        <w:jc w:val="both"/>
        <w:rPr>
          <w:sz w:val="28"/>
          <w:szCs w:val="28"/>
        </w:rPr>
      </w:pPr>
      <w:r>
        <w:rPr>
          <w:sz w:val="28"/>
          <w:szCs w:val="28"/>
        </w:rPr>
        <w:t xml:space="preserve">1) </w:t>
      </w:r>
      <w:r w:rsidRPr="003F7BBF">
        <w:rPr>
          <w:sz w:val="28"/>
          <w:szCs w:val="28"/>
        </w:rPr>
        <w:t>наименование</w:t>
      </w:r>
      <w:r>
        <w:rPr>
          <w:sz w:val="28"/>
          <w:szCs w:val="28"/>
        </w:rPr>
        <w:t xml:space="preserve"> администрации Ерзовского городского поселения, должностного лица</w:t>
      </w:r>
      <w:r>
        <w:rPr>
          <w:bCs/>
          <w:i/>
          <w:sz w:val="28"/>
          <w:szCs w:val="28"/>
        </w:rPr>
        <w:t xml:space="preserve"> </w:t>
      </w:r>
      <w:r>
        <w:rPr>
          <w:i/>
          <w:sz w:val="28"/>
          <w:szCs w:val="28"/>
          <w:u w:val="single"/>
        </w:rPr>
        <w:t>администрации  Ерзовского городского поселения</w:t>
      </w:r>
      <w:r>
        <w:rPr>
          <w:sz w:val="28"/>
          <w:szCs w:val="28"/>
        </w:rPr>
        <w:t xml:space="preserve">, или муниципального служащего, МФЦ, его руководителя и (или) работника, организаций, предусмотренных </w:t>
      </w:r>
      <w:hyperlink r:id="rId23" w:history="1">
        <w:r>
          <w:rPr>
            <w:sz w:val="28"/>
            <w:szCs w:val="28"/>
          </w:rPr>
          <w:t>частью 1.1 статьи 16</w:t>
        </w:r>
      </w:hyperlink>
      <w:r>
        <w:rPr>
          <w:sz w:val="28"/>
          <w:szCs w:val="28"/>
        </w:rPr>
        <w:t xml:space="preserve"> Федерального закона        № 210-ФЗ, их руководителей и (или) работников, решения и действия (бездействие) которых обжалуются;</w:t>
      </w:r>
    </w:p>
    <w:p w:rsidR="001B1384" w:rsidRDefault="001B1384" w:rsidP="001B1384">
      <w:pPr>
        <w:autoSpaceDE w:val="0"/>
        <w:ind w:right="-16" w:firstLine="567"/>
        <w:jc w:val="both"/>
        <w:rPr>
          <w:sz w:val="28"/>
          <w:szCs w:val="28"/>
        </w:rPr>
      </w:pPr>
      <w:r>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w:t>
      </w:r>
      <w:r>
        <w:rPr>
          <w:sz w:val="28"/>
          <w:szCs w:val="28"/>
        </w:rPr>
        <w:lastRenderedPageBreak/>
        <w:t>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1384" w:rsidRDefault="001B1384" w:rsidP="001B1384">
      <w:pPr>
        <w:autoSpaceDE w:val="0"/>
        <w:ind w:right="-16" w:firstLine="567"/>
        <w:jc w:val="both"/>
        <w:rPr>
          <w:sz w:val="28"/>
          <w:szCs w:val="28"/>
        </w:rPr>
      </w:pPr>
      <w:r>
        <w:rPr>
          <w:sz w:val="28"/>
          <w:szCs w:val="28"/>
        </w:rPr>
        <w:t xml:space="preserve">3) сведения об обжалуемых решениях и действиях (бездействии) </w:t>
      </w:r>
      <w:r>
        <w:rPr>
          <w:i/>
          <w:sz w:val="28"/>
          <w:szCs w:val="28"/>
          <w:u w:val="single"/>
        </w:rPr>
        <w:t>администрации Ерзовского городского поселения</w:t>
      </w:r>
      <w:r>
        <w:rPr>
          <w:sz w:val="28"/>
          <w:szCs w:val="28"/>
        </w:rPr>
        <w:t xml:space="preserve">, должностного лица </w:t>
      </w:r>
      <w:r>
        <w:rPr>
          <w:i/>
          <w:sz w:val="28"/>
          <w:szCs w:val="28"/>
          <w:u w:val="single"/>
        </w:rPr>
        <w:t>администрации Ерзовского городского поселения</w:t>
      </w:r>
      <w:r>
        <w:rPr>
          <w:sz w:val="28"/>
          <w:szCs w:val="28"/>
        </w:rPr>
        <w:t xml:space="preserve">, либо муниципального служащего, МФЦ, работника МФЦ, организаций, предусмотренных </w:t>
      </w:r>
      <w:hyperlink r:id="rId24" w:history="1">
        <w:r>
          <w:rPr>
            <w:sz w:val="28"/>
            <w:szCs w:val="28"/>
          </w:rPr>
          <w:t>частью 1.1 статьи 16</w:t>
        </w:r>
      </w:hyperlink>
      <w:r>
        <w:rPr>
          <w:sz w:val="28"/>
          <w:szCs w:val="28"/>
        </w:rPr>
        <w:t xml:space="preserve"> Федерального закона № 210-ФЗ, их работников;</w:t>
      </w:r>
    </w:p>
    <w:p w:rsidR="001B1384" w:rsidRDefault="001B1384" w:rsidP="001B1384">
      <w:pPr>
        <w:autoSpaceDE w:val="0"/>
        <w:autoSpaceDN w:val="0"/>
        <w:adjustRightInd w:val="0"/>
        <w:ind w:firstLine="540"/>
        <w:jc w:val="both"/>
        <w:rPr>
          <w:sz w:val="28"/>
          <w:szCs w:val="28"/>
        </w:rPr>
      </w:pPr>
      <w:r>
        <w:rPr>
          <w:sz w:val="28"/>
          <w:szCs w:val="28"/>
        </w:rPr>
        <w:t xml:space="preserve">4) доводы, на основании которых заявитель не согласен с решением действием (бездействием) </w:t>
      </w:r>
      <w:r>
        <w:rPr>
          <w:i/>
          <w:sz w:val="28"/>
          <w:szCs w:val="28"/>
          <w:u w:val="single"/>
        </w:rPr>
        <w:t>администрации Ерзовского городского поселения</w:t>
      </w:r>
      <w:r>
        <w:rPr>
          <w:sz w:val="28"/>
          <w:szCs w:val="28"/>
        </w:rPr>
        <w:t>, должностного лица</w:t>
      </w:r>
      <w:r>
        <w:rPr>
          <w:bCs/>
          <w:i/>
          <w:sz w:val="28"/>
          <w:szCs w:val="28"/>
        </w:rPr>
        <w:t xml:space="preserve"> </w:t>
      </w:r>
      <w:r>
        <w:rPr>
          <w:i/>
          <w:sz w:val="28"/>
          <w:szCs w:val="28"/>
          <w:u w:val="single"/>
        </w:rPr>
        <w:t>администрации Ерзовского городского поселения</w:t>
      </w:r>
      <w:r>
        <w:rPr>
          <w:sz w:val="28"/>
          <w:szCs w:val="28"/>
        </w:rPr>
        <w:t xml:space="preserve">или муниципального служащего, МФЦ, работника МФЦ, организаций, предусмотренных </w:t>
      </w:r>
      <w:hyperlink r:id="rId25" w:history="1">
        <w:r>
          <w:rPr>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B1384" w:rsidRDefault="001B1384" w:rsidP="001B1384">
      <w:pPr>
        <w:autoSpaceDE w:val="0"/>
        <w:ind w:right="-16" w:firstLine="567"/>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1B1384" w:rsidRDefault="001B1384" w:rsidP="001B1384">
      <w:pPr>
        <w:autoSpaceDE w:val="0"/>
        <w:ind w:right="-16" w:firstLine="567"/>
        <w:jc w:val="both"/>
        <w:rPr>
          <w:sz w:val="28"/>
          <w:szCs w:val="28"/>
        </w:rPr>
      </w:pPr>
      <w:r>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Pr>
          <w:i/>
          <w:sz w:val="28"/>
          <w:szCs w:val="28"/>
          <w:u w:val="single"/>
        </w:rPr>
        <w:t>администрации Ерзовского городского поселения,</w:t>
      </w:r>
      <w:r>
        <w:rPr>
          <w:sz w:val="28"/>
          <w:szCs w:val="28"/>
        </w:rPr>
        <w:t xml:space="preserve"> работниками МФЦ, организаций, предусмотренных </w:t>
      </w:r>
      <w:hyperlink r:id="rId26" w:history="1">
        <w:r>
          <w:rPr>
            <w:sz w:val="28"/>
            <w:szCs w:val="28"/>
          </w:rPr>
          <w:t>частью 1.1 статьи 16</w:t>
        </w:r>
      </w:hyperlink>
      <w:r>
        <w:rPr>
          <w:sz w:val="28"/>
          <w:szCs w:val="28"/>
        </w:rPr>
        <w:t xml:space="preserve"> Федерального закона № 210-ФЗ. в течение трех дней со дня ее поступления.</w:t>
      </w:r>
    </w:p>
    <w:p w:rsidR="001B1384" w:rsidRDefault="001B1384" w:rsidP="001B1384">
      <w:pPr>
        <w:autoSpaceDE w:val="0"/>
        <w:autoSpaceDN w:val="0"/>
        <w:adjustRightInd w:val="0"/>
        <w:ind w:firstLine="540"/>
        <w:jc w:val="both"/>
        <w:rPr>
          <w:sz w:val="28"/>
          <w:szCs w:val="28"/>
        </w:rPr>
      </w:pPr>
      <w:r>
        <w:rPr>
          <w:sz w:val="28"/>
          <w:szCs w:val="28"/>
        </w:rPr>
        <w:t xml:space="preserve">Жалоба, поступившая в </w:t>
      </w:r>
      <w:r>
        <w:rPr>
          <w:i/>
          <w:sz w:val="28"/>
          <w:szCs w:val="28"/>
          <w:u w:val="single"/>
        </w:rPr>
        <w:t>администрацию Ерзовского городского поселения</w:t>
      </w:r>
      <w:r>
        <w:rPr>
          <w:sz w:val="28"/>
          <w:szCs w:val="28"/>
        </w:rPr>
        <w:t xml:space="preserve">, МФЦ, учредителю МФЦ, в организации, предусмотренные </w:t>
      </w:r>
      <w:hyperlink r:id="rId27" w:history="1">
        <w:r>
          <w:rPr>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Pr>
          <w:i/>
          <w:sz w:val="28"/>
          <w:szCs w:val="28"/>
          <w:u w:val="single"/>
        </w:rPr>
        <w:t>администрации Ерзовского городского поселения</w:t>
      </w:r>
      <w:r>
        <w:rPr>
          <w:sz w:val="28"/>
          <w:szCs w:val="28"/>
        </w:rPr>
        <w:t xml:space="preserve">, МФЦ, организаций, предусмотренных </w:t>
      </w:r>
      <w:hyperlink r:id="rId28" w:history="1">
        <w:r>
          <w:rPr>
            <w:sz w:val="28"/>
            <w:szCs w:val="28"/>
          </w:rPr>
          <w:t>частью 1.1 статьи 16</w:t>
        </w:r>
      </w:hyperlink>
      <w:r>
        <w:rPr>
          <w:sz w:val="28"/>
          <w:szCs w:val="28"/>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1384" w:rsidRDefault="001B1384" w:rsidP="001B1384">
      <w:pPr>
        <w:ind w:firstLine="540"/>
        <w:jc w:val="both"/>
        <w:rPr>
          <w:sz w:val="28"/>
          <w:szCs w:val="28"/>
        </w:rPr>
      </w:pPr>
      <w:r>
        <w:rPr>
          <w:sz w:val="28"/>
          <w:szCs w:val="28"/>
        </w:rPr>
        <w:t xml:space="preserve">5.6. В случае если в жалобе не указана фамилия заявителя, направившего жалобу, </w:t>
      </w:r>
      <w:r w:rsidRPr="00DA2D1A">
        <w:rPr>
          <w:sz w:val="28"/>
          <w:szCs w:val="28"/>
        </w:rPr>
        <w:t>и (или)</w:t>
      </w:r>
      <w:r>
        <w:rPr>
          <w:sz w:val="28"/>
          <w:szCs w:val="28"/>
        </w:rPr>
        <w:t xml:space="preserve"> почтовый адрес, по которому должен быть направлен ответ, ответ на жалобу не дается. </w:t>
      </w:r>
    </w:p>
    <w:p w:rsidR="001B1384" w:rsidRDefault="001B1384" w:rsidP="001B1384">
      <w:pPr>
        <w:ind w:firstLine="540"/>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B1384" w:rsidRDefault="001B1384" w:rsidP="001B1384">
      <w:pPr>
        <w:ind w:firstLine="540"/>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29" w:history="1">
        <w:r>
          <w:rPr>
            <w:sz w:val="28"/>
            <w:szCs w:val="28"/>
          </w:rPr>
          <w:t>пунктом</w:t>
        </w:r>
      </w:hyperlink>
      <w:r>
        <w:rPr>
          <w:sz w:val="28"/>
          <w:szCs w:val="28"/>
        </w:rPr>
        <w:t xml:space="preserve"> 5.2 настоящего административного регламента, при получении жалобы, в которой </w:t>
      </w:r>
      <w:r>
        <w:rPr>
          <w:sz w:val="28"/>
          <w:szCs w:val="28"/>
        </w:rPr>
        <w:lastRenderedPageBreak/>
        <w:t>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1B1384" w:rsidRDefault="001B1384" w:rsidP="001B1384">
      <w:pPr>
        <w:ind w:firstLine="540"/>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B1384" w:rsidRDefault="001B1384" w:rsidP="001B1384">
      <w:pPr>
        <w:ind w:firstLine="540"/>
        <w:jc w:val="both"/>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0" w:tooltip="blocked::consultantplus://offline/ref=166B6C834A40D9ED059D12BC8CDD9D84D13C7A68142196DE02C83138nBMDI" w:history="1">
        <w:r>
          <w:rPr>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B1384" w:rsidRDefault="001B1384" w:rsidP="001B1384">
      <w:pPr>
        <w:ind w:firstLine="540"/>
        <w:jc w:val="both"/>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1B1384" w:rsidRDefault="001B1384" w:rsidP="001B1384">
      <w:pPr>
        <w:ind w:firstLine="540"/>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1B1384" w:rsidRDefault="001B1384" w:rsidP="001B1384">
      <w:pPr>
        <w:autoSpaceDE w:val="0"/>
        <w:autoSpaceDN w:val="0"/>
        <w:adjustRightInd w:val="0"/>
        <w:ind w:firstLine="540"/>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1" w:history="1">
        <w:r>
          <w:rPr>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1B1384" w:rsidRDefault="001B1384" w:rsidP="001B1384">
      <w:pPr>
        <w:autoSpaceDE w:val="0"/>
        <w:ind w:right="-16" w:firstLine="567"/>
        <w:jc w:val="both"/>
        <w:rPr>
          <w:sz w:val="28"/>
          <w:szCs w:val="28"/>
        </w:rPr>
      </w:pPr>
      <w:r>
        <w:rPr>
          <w:sz w:val="28"/>
          <w:szCs w:val="28"/>
        </w:rPr>
        <w:t>5.7. По результатам рассмотрения жалобы принимается одно из следующих решений:</w:t>
      </w:r>
    </w:p>
    <w:p w:rsidR="001B1384" w:rsidRDefault="001B1384" w:rsidP="001B1384">
      <w:pPr>
        <w:autoSpaceDE w:val="0"/>
        <w:autoSpaceDN w:val="0"/>
        <w:adjustRightInd w:val="0"/>
        <w:ind w:firstLine="540"/>
        <w:jc w:val="both"/>
        <w:rPr>
          <w:strike/>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1B1384" w:rsidRDefault="001B1384" w:rsidP="001B1384">
      <w:pPr>
        <w:autoSpaceDE w:val="0"/>
        <w:autoSpaceDN w:val="0"/>
        <w:adjustRightInd w:val="0"/>
        <w:ind w:firstLine="540"/>
        <w:jc w:val="both"/>
        <w:rPr>
          <w:sz w:val="28"/>
          <w:szCs w:val="28"/>
        </w:rPr>
      </w:pPr>
      <w:r>
        <w:rPr>
          <w:sz w:val="28"/>
          <w:szCs w:val="28"/>
        </w:rPr>
        <w:t>2) в удовлетворении жалобы отказывается.</w:t>
      </w:r>
    </w:p>
    <w:p w:rsidR="001B1384" w:rsidRDefault="001B1384" w:rsidP="001B1384">
      <w:pPr>
        <w:autoSpaceDE w:val="0"/>
        <w:autoSpaceDN w:val="0"/>
        <w:adjustRightInd w:val="0"/>
        <w:ind w:firstLine="567"/>
        <w:jc w:val="both"/>
        <w:rPr>
          <w:sz w:val="28"/>
          <w:szCs w:val="28"/>
        </w:rPr>
      </w:pPr>
      <w:r>
        <w:rPr>
          <w:sz w:val="28"/>
          <w:szCs w:val="28"/>
        </w:rPr>
        <w:t>5.8. Основаниями для отказа в удовлетворении жалобы являются:</w:t>
      </w:r>
    </w:p>
    <w:p w:rsidR="001B1384" w:rsidRDefault="001B1384" w:rsidP="001B1384">
      <w:pPr>
        <w:autoSpaceDE w:val="0"/>
        <w:autoSpaceDN w:val="0"/>
        <w:adjustRightInd w:val="0"/>
        <w:ind w:firstLine="567"/>
        <w:jc w:val="both"/>
        <w:rPr>
          <w:sz w:val="28"/>
          <w:szCs w:val="28"/>
        </w:rPr>
      </w:pPr>
      <w:r>
        <w:rPr>
          <w:sz w:val="28"/>
          <w:szCs w:val="28"/>
        </w:rPr>
        <w:lastRenderedPageBreak/>
        <w:t xml:space="preserve">1) признание правомерными решения и (или) действий (бездействия) </w:t>
      </w:r>
      <w:r>
        <w:rPr>
          <w:i/>
          <w:sz w:val="28"/>
          <w:szCs w:val="28"/>
          <w:u w:val="single"/>
        </w:rPr>
        <w:t>администрации Ерзовского городского поселения</w:t>
      </w:r>
      <w:r>
        <w:rPr>
          <w:sz w:val="28"/>
          <w:szCs w:val="28"/>
        </w:rPr>
        <w:t xml:space="preserve">должностных лиц, муниципальных служащих </w:t>
      </w:r>
      <w:r>
        <w:rPr>
          <w:i/>
          <w:sz w:val="28"/>
          <w:szCs w:val="28"/>
          <w:u w:val="single"/>
        </w:rPr>
        <w:t>администрации Ерзовского городского поселения</w:t>
      </w:r>
      <w:r>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1B1384" w:rsidRDefault="001B1384" w:rsidP="001B1384">
      <w:pPr>
        <w:autoSpaceDE w:val="0"/>
        <w:autoSpaceDN w:val="0"/>
        <w:adjustRightInd w:val="0"/>
        <w:ind w:firstLine="567"/>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1B1384" w:rsidRDefault="001B1384" w:rsidP="001B1384">
      <w:pPr>
        <w:autoSpaceDE w:val="0"/>
        <w:autoSpaceDN w:val="0"/>
        <w:adjustRightInd w:val="0"/>
        <w:ind w:firstLine="567"/>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1B1384" w:rsidRDefault="001B1384" w:rsidP="001B1384">
      <w:pPr>
        <w:autoSpaceDE w:val="0"/>
        <w:ind w:right="-16" w:firstLine="567"/>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1384" w:rsidRDefault="001B1384" w:rsidP="001B1384">
      <w:pPr>
        <w:autoSpaceDE w:val="0"/>
        <w:autoSpaceDN w:val="0"/>
        <w:adjustRightInd w:val="0"/>
        <w:ind w:firstLine="708"/>
        <w:jc w:val="both"/>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32" w:history="1">
        <w:r>
          <w:rPr>
            <w:sz w:val="28"/>
            <w:szCs w:val="28"/>
          </w:rPr>
          <w:t>частью 1.1 статьи 16</w:t>
        </w:r>
      </w:hyperlink>
      <w:r>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B1384" w:rsidRDefault="001B1384" w:rsidP="001B1384">
      <w:pPr>
        <w:autoSpaceDE w:val="0"/>
        <w:autoSpaceDN w:val="0"/>
        <w:adjustRightInd w:val="0"/>
        <w:ind w:firstLine="708"/>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B1384" w:rsidRDefault="001B1384" w:rsidP="001B1384">
      <w:pPr>
        <w:autoSpaceDE w:val="0"/>
        <w:autoSpaceDN w:val="0"/>
        <w:adjustRightInd w:val="0"/>
        <w:ind w:firstLine="540"/>
        <w:jc w:val="both"/>
        <w:rPr>
          <w:bCs/>
          <w:sz w:val="28"/>
          <w:szCs w:val="28"/>
        </w:rPr>
      </w:pPr>
      <w:r>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i/>
          <w:sz w:val="28"/>
          <w:szCs w:val="28"/>
          <w:u w:val="single"/>
        </w:rPr>
        <w:t>администрации Ерзовского городского поселения</w:t>
      </w:r>
      <w:r>
        <w:rPr>
          <w:sz w:val="28"/>
          <w:szCs w:val="28"/>
        </w:rPr>
        <w:t xml:space="preserve">,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1B1384" w:rsidRDefault="001B1384" w:rsidP="001B1384">
      <w:pPr>
        <w:autoSpaceDE w:val="0"/>
        <w:ind w:right="-16" w:firstLine="567"/>
        <w:jc w:val="both"/>
        <w:rPr>
          <w:sz w:val="28"/>
          <w:szCs w:val="28"/>
        </w:rPr>
      </w:pPr>
      <w:r>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Pr>
          <w:i/>
          <w:sz w:val="28"/>
          <w:szCs w:val="28"/>
          <w:u w:val="single"/>
        </w:rPr>
        <w:t>администрации  Ерзовского городского поселения,</w:t>
      </w:r>
      <w:r>
        <w:rPr>
          <w:i/>
          <w:sz w:val="28"/>
          <w:szCs w:val="28"/>
        </w:rPr>
        <w:t xml:space="preserve"> </w:t>
      </w:r>
      <w:r>
        <w:rPr>
          <w:sz w:val="28"/>
          <w:szCs w:val="28"/>
        </w:rPr>
        <w:t xml:space="preserve">должностных лиц МФЦ, работников организаций, предусмотренных </w:t>
      </w:r>
      <w:hyperlink r:id="rId33" w:history="1">
        <w:r>
          <w:rPr>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1B1384" w:rsidRDefault="001B1384" w:rsidP="001B1384">
      <w:pPr>
        <w:autoSpaceDE w:val="0"/>
        <w:ind w:right="-16" w:firstLine="567"/>
        <w:jc w:val="both"/>
        <w:rPr>
          <w:sz w:val="28"/>
          <w:szCs w:val="28"/>
        </w:rPr>
      </w:pPr>
      <w:r>
        <w:rPr>
          <w:sz w:val="28"/>
          <w:szCs w:val="28"/>
        </w:rPr>
        <w:t xml:space="preserve">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w:t>
      </w:r>
      <w:r>
        <w:rPr>
          <w:sz w:val="28"/>
          <w:szCs w:val="28"/>
        </w:rPr>
        <w:lastRenderedPageBreak/>
        <w:t>отношения, регулируемые Федеральным законом от 02.05.2006 № 59-ФЗ "О порядке рассмотрения обращений граждан Российской Федерации".</w:t>
      </w:r>
    </w:p>
    <w:p w:rsidR="001B1384" w:rsidRDefault="001B1384" w:rsidP="001B1384">
      <w:pPr>
        <w:autoSpaceDE w:val="0"/>
        <w:ind w:right="-16"/>
        <w:jc w:val="both"/>
        <w:rPr>
          <w:sz w:val="28"/>
          <w:szCs w:val="28"/>
          <w:u w:val="single"/>
        </w:rPr>
      </w:pPr>
    </w:p>
    <w:p w:rsidR="001B1384" w:rsidRDefault="001B1384" w:rsidP="001B1384">
      <w:pPr>
        <w:pStyle w:val="af2"/>
        <w:ind w:firstLine="540"/>
        <w:jc w:val="both"/>
        <w:rPr>
          <w:i/>
          <w:sz w:val="28"/>
          <w:szCs w:val="28"/>
        </w:rPr>
      </w:pPr>
      <w:r>
        <w:rPr>
          <w:i/>
          <w:sz w:val="28"/>
          <w:szCs w:val="28"/>
        </w:rPr>
        <w:t xml:space="preserve"> </w:t>
      </w:r>
    </w:p>
    <w:p w:rsidR="001B1384" w:rsidRDefault="001B1384" w:rsidP="00776F67">
      <w:pPr>
        <w:autoSpaceDE w:val="0"/>
        <w:autoSpaceDN w:val="0"/>
        <w:adjustRightInd w:val="0"/>
        <w:ind w:left="567"/>
        <w:jc w:val="both"/>
        <w:rPr>
          <w:sz w:val="28"/>
          <w:szCs w:val="28"/>
        </w:rPr>
      </w:pPr>
    </w:p>
    <w:p w:rsidR="001B1384" w:rsidRPr="008D628E" w:rsidRDefault="001B1384" w:rsidP="00776F67">
      <w:pPr>
        <w:autoSpaceDE w:val="0"/>
        <w:autoSpaceDN w:val="0"/>
        <w:adjustRightInd w:val="0"/>
        <w:ind w:left="567"/>
        <w:jc w:val="both"/>
        <w:rPr>
          <w:b/>
          <w:sz w:val="28"/>
          <w:szCs w:val="28"/>
        </w:rPr>
      </w:pPr>
    </w:p>
    <w:sectPr w:rsidR="001B1384" w:rsidRPr="008D628E" w:rsidSect="00D779A6">
      <w:headerReference w:type="default" r:id="rId34"/>
      <w:pgSz w:w="11906" w:h="16838"/>
      <w:pgMar w:top="426" w:right="1134"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9F4" w:rsidRDefault="006C29F4" w:rsidP="0026722D">
      <w:r>
        <w:separator/>
      </w:r>
    </w:p>
  </w:endnote>
  <w:endnote w:type="continuationSeparator" w:id="0">
    <w:p w:rsidR="006C29F4" w:rsidRDefault="006C29F4" w:rsidP="00267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9F4" w:rsidRDefault="006C29F4" w:rsidP="0026722D">
      <w:r>
        <w:separator/>
      </w:r>
    </w:p>
  </w:footnote>
  <w:footnote w:type="continuationSeparator" w:id="0">
    <w:p w:rsidR="006C29F4" w:rsidRDefault="006C29F4" w:rsidP="0026722D">
      <w:r>
        <w:continuationSeparator/>
      </w:r>
    </w:p>
  </w:footnote>
  <w:footnote w:id="1">
    <w:p w:rsidR="001B1384" w:rsidRDefault="001B1384" w:rsidP="001B1384">
      <w:pPr>
        <w:pStyle w:val="ae"/>
      </w:pPr>
      <w:r>
        <w:rPr>
          <w:rStyle w:val="af0"/>
        </w:rPr>
        <w:footnoteRef/>
      </w:r>
      <w:r>
        <w:t xml:space="preserve"> Электронная форма заявления при размещении в сети "Интернет" должна предусматривать возможность получения заявителем уведомления о получении заявления в электронной форме. </w:t>
      </w:r>
    </w:p>
  </w:footnote>
  <w:footnote w:id="2">
    <w:p w:rsidR="001B1384" w:rsidRDefault="001B1384" w:rsidP="001B1384">
      <w:pPr>
        <w:pStyle w:val="ae"/>
      </w:pPr>
      <w:r>
        <w:rPr>
          <w:rStyle w:val="af0"/>
        </w:rPr>
        <w:footnoteRef/>
      </w:r>
      <w:r>
        <w:t xml:space="preserve"> Электронная форма заявления при размещении в сети "Интернет" должна предусматривать возможность получения заявителем уведомления о получении заявления в электронной форме. </w:t>
      </w:r>
    </w:p>
    <w:p w:rsidR="001B1384" w:rsidRPr="004B2617" w:rsidRDefault="001B1384" w:rsidP="001B1384">
      <w:pPr>
        <w:pStyle w:val="ae"/>
      </w:pPr>
    </w:p>
  </w:footnote>
  <w:footnote w:id="3">
    <w:p w:rsidR="001B1384" w:rsidRPr="004B2617" w:rsidRDefault="001B1384" w:rsidP="001B1384">
      <w:pPr>
        <w:pStyle w:val="af2"/>
        <w:ind w:right="-16" w:firstLine="567"/>
        <w:jc w:val="both"/>
        <w:rPr>
          <w:i/>
          <w:iCs/>
          <w:color w:val="FF0000"/>
        </w:rPr>
      </w:pPr>
      <w:r w:rsidRPr="004B2617">
        <w:rPr>
          <w:rStyle w:val="af0"/>
          <w:color w:val="FF0000"/>
        </w:rPr>
        <w:sym w:font="Symbol" w:char="F02A"/>
      </w:r>
      <w:r w:rsidRPr="004B2617">
        <w:rPr>
          <w:color w:val="FF0000"/>
        </w:rPr>
        <w:t xml:space="preserve"> </w:t>
      </w:r>
      <w:r w:rsidRPr="004B2617">
        <w:rPr>
          <w:i/>
          <w:iCs/>
          <w:color w:val="FF0000"/>
        </w:rPr>
        <w:t>Сроки данных административных процедур орган местного самоуправления вправе определить самостоятельно. При этом сроки исполнения административных процедур в сумме не должны превышать 10 дней.</w:t>
      </w:r>
    </w:p>
    <w:p w:rsidR="001B1384" w:rsidRPr="004B2617" w:rsidRDefault="001B1384" w:rsidP="001B1384">
      <w:pPr>
        <w:pStyle w:val="af2"/>
        <w:ind w:right="-16" w:firstLine="567"/>
        <w:jc w:val="both"/>
        <w:rPr>
          <w:i/>
          <w:iCs/>
          <w:color w:val="FF0000"/>
        </w:rPr>
      </w:pPr>
      <w:r w:rsidRPr="004B2617">
        <w:rPr>
          <w:i/>
          <w:iCs/>
          <w:color w:val="FF0000"/>
        </w:rPr>
        <w:t>Проектом административного регламента предлагается определить следующие сроки:</w:t>
      </w:r>
    </w:p>
    <w:p w:rsidR="001B1384" w:rsidRPr="004B2617" w:rsidRDefault="001B1384" w:rsidP="001B1384">
      <w:pPr>
        <w:pStyle w:val="af2"/>
        <w:numPr>
          <w:ilvl w:val="0"/>
          <w:numId w:val="3"/>
        </w:numPr>
        <w:ind w:left="0" w:right="-16" w:firstLine="567"/>
        <w:jc w:val="both"/>
        <w:rPr>
          <w:i/>
          <w:iCs/>
          <w:color w:val="FF0000"/>
        </w:rPr>
      </w:pPr>
      <w:r w:rsidRPr="004B2617">
        <w:rPr>
          <w:i/>
          <w:iCs/>
          <w:color w:val="FF0000"/>
        </w:rPr>
        <w:t>прием и регистрация заявления, в том числе, поступившего в электронной форме и прилагаемых к нему документов (1-3 дня);</w:t>
      </w:r>
    </w:p>
    <w:p w:rsidR="001B1384" w:rsidRPr="004B2617" w:rsidRDefault="001B1384" w:rsidP="001B1384">
      <w:pPr>
        <w:pStyle w:val="af2"/>
        <w:numPr>
          <w:ilvl w:val="0"/>
          <w:numId w:val="3"/>
        </w:numPr>
        <w:ind w:left="0" w:right="-16" w:firstLine="567"/>
        <w:jc w:val="both"/>
      </w:pPr>
      <w:r w:rsidRPr="004B2617">
        <w:rPr>
          <w:color w:val="FF0000"/>
        </w:rPr>
        <w:t>рассмотрение заявления, принятие решения по итогам рассмотрения (7 дней).</w:t>
      </w:r>
    </w:p>
  </w:footnote>
  <w:footnote w:id="4">
    <w:p w:rsidR="001B1384" w:rsidRPr="0074323C" w:rsidRDefault="001B1384" w:rsidP="001B1384">
      <w:pPr>
        <w:pStyle w:val="ae"/>
        <w:ind w:firstLine="540"/>
        <w:jc w:val="both"/>
        <w:rPr>
          <w:i/>
        </w:rPr>
      </w:pPr>
      <w:r w:rsidRPr="0074323C">
        <w:rPr>
          <w:rStyle w:val="af0"/>
          <w:i/>
        </w:rPr>
        <w:footnoteRef/>
      </w:r>
      <w:r w:rsidRPr="0074323C">
        <w:rPr>
          <w:i/>
        </w:rPr>
        <w:t xml:space="preserve"> Здесь и далее по тексту настоящего регламента о</w:t>
      </w:r>
      <w:r w:rsidRPr="0074323C">
        <w:rPr>
          <w:bCs/>
          <w:i/>
        </w:rPr>
        <w:t xml:space="preserve">рганизации, указанные в </w:t>
      </w:r>
      <w:hyperlink r:id="rId1" w:history="1">
        <w:r w:rsidRPr="0074323C">
          <w:rPr>
            <w:bCs/>
            <w:i/>
          </w:rPr>
          <w:t>части 1.1 статьи 16</w:t>
        </w:r>
      </w:hyperlink>
      <w:r w:rsidRPr="0074323C">
        <w:rPr>
          <w:bCs/>
          <w:i/>
        </w:rPr>
        <w:t xml:space="preserve"> Федерального закона № 210-ФЗ  указываются при наличии таковых.</w:t>
      </w:r>
    </w:p>
  </w:footnote>
  <w:footnote w:id="5">
    <w:p w:rsidR="001B1384" w:rsidRPr="0074323C" w:rsidRDefault="001B1384" w:rsidP="001B1384">
      <w:pPr>
        <w:autoSpaceDE w:val="0"/>
        <w:autoSpaceDN w:val="0"/>
        <w:adjustRightInd w:val="0"/>
        <w:ind w:firstLine="540"/>
        <w:jc w:val="both"/>
        <w:rPr>
          <w:i/>
          <w:sz w:val="20"/>
          <w:szCs w:val="20"/>
        </w:rPr>
      </w:pPr>
      <w:r w:rsidRPr="0074323C">
        <w:rPr>
          <w:rStyle w:val="af0"/>
          <w:i/>
          <w:sz w:val="20"/>
          <w:szCs w:val="20"/>
        </w:rPr>
        <w:footnoteRef/>
      </w:r>
      <w:r w:rsidRPr="0074323C">
        <w:rPr>
          <w:i/>
          <w:sz w:val="20"/>
          <w:szCs w:val="2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p w:rsidR="001B1384" w:rsidRDefault="001B1384" w:rsidP="001B1384">
      <w:pPr>
        <w:pStyle w:val="ae"/>
        <w:rPr>
          <w:i/>
          <w:color w:val="FF0000"/>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9C0" w:rsidRDefault="00CA0E13">
    <w:pPr>
      <w:pStyle w:val="a4"/>
      <w:jc w:val="center"/>
    </w:pPr>
    <w:fldSimple w:instr=" PAGE   \* MERGEFORMAT ">
      <w:r w:rsidR="00E32694">
        <w:rPr>
          <w:noProof/>
        </w:rPr>
        <w:t>2</w:t>
      </w:r>
    </w:fldSimple>
  </w:p>
  <w:p w:rsidR="00BC69C0" w:rsidRDefault="00BC69C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61FC48F9"/>
    <w:multiLevelType w:val="multilevel"/>
    <w:tmpl w:val="61FC48F9"/>
    <w:lvl w:ilvl="0">
      <w:start w:val="1"/>
      <w:numFmt w:val="decimal"/>
      <w:lvlText w:val="%1)"/>
      <w:lvlJc w:val="left"/>
      <w:pPr>
        <w:ind w:left="800" w:hanging="360"/>
      </w:pPr>
      <w:rPr>
        <w:rFonts w:hint="default"/>
        <w:color w:val="FF0000"/>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706D"/>
    <w:rsid w:val="000016BB"/>
    <w:rsid w:val="00001D06"/>
    <w:rsid w:val="000031A6"/>
    <w:rsid w:val="000032EA"/>
    <w:rsid w:val="00003F6E"/>
    <w:rsid w:val="00003F76"/>
    <w:rsid w:val="0000409F"/>
    <w:rsid w:val="00005092"/>
    <w:rsid w:val="0000628D"/>
    <w:rsid w:val="000063A6"/>
    <w:rsid w:val="00006544"/>
    <w:rsid w:val="00007312"/>
    <w:rsid w:val="00007D0E"/>
    <w:rsid w:val="0001154D"/>
    <w:rsid w:val="000122C4"/>
    <w:rsid w:val="00012F54"/>
    <w:rsid w:val="00013960"/>
    <w:rsid w:val="00014155"/>
    <w:rsid w:val="0001610C"/>
    <w:rsid w:val="000168B1"/>
    <w:rsid w:val="00016EFF"/>
    <w:rsid w:val="000176DB"/>
    <w:rsid w:val="00017711"/>
    <w:rsid w:val="00020376"/>
    <w:rsid w:val="00020378"/>
    <w:rsid w:val="00020888"/>
    <w:rsid w:val="00020B03"/>
    <w:rsid w:val="00021803"/>
    <w:rsid w:val="000229FC"/>
    <w:rsid w:val="00022DE5"/>
    <w:rsid w:val="000235EB"/>
    <w:rsid w:val="00023F32"/>
    <w:rsid w:val="00024565"/>
    <w:rsid w:val="00024778"/>
    <w:rsid w:val="00025009"/>
    <w:rsid w:val="00025133"/>
    <w:rsid w:val="000262E7"/>
    <w:rsid w:val="000263AA"/>
    <w:rsid w:val="0002686F"/>
    <w:rsid w:val="00026E01"/>
    <w:rsid w:val="00030329"/>
    <w:rsid w:val="0003058F"/>
    <w:rsid w:val="00032CB2"/>
    <w:rsid w:val="00033851"/>
    <w:rsid w:val="000349C7"/>
    <w:rsid w:val="000349CD"/>
    <w:rsid w:val="0003572E"/>
    <w:rsid w:val="0003684A"/>
    <w:rsid w:val="00036D4D"/>
    <w:rsid w:val="000370B9"/>
    <w:rsid w:val="000372AD"/>
    <w:rsid w:val="0004011E"/>
    <w:rsid w:val="00040C56"/>
    <w:rsid w:val="0004171E"/>
    <w:rsid w:val="000419D1"/>
    <w:rsid w:val="00042617"/>
    <w:rsid w:val="000430F1"/>
    <w:rsid w:val="00043910"/>
    <w:rsid w:val="00043C5B"/>
    <w:rsid w:val="00043E8C"/>
    <w:rsid w:val="0004423D"/>
    <w:rsid w:val="00044396"/>
    <w:rsid w:val="000457A1"/>
    <w:rsid w:val="00045F8B"/>
    <w:rsid w:val="0004664A"/>
    <w:rsid w:val="00050254"/>
    <w:rsid w:val="0005025B"/>
    <w:rsid w:val="0005087D"/>
    <w:rsid w:val="00051241"/>
    <w:rsid w:val="00051C95"/>
    <w:rsid w:val="00051F0A"/>
    <w:rsid w:val="00052E83"/>
    <w:rsid w:val="00053A8E"/>
    <w:rsid w:val="00053E74"/>
    <w:rsid w:val="00054A4E"/>
    <w:rsid w:val="00054EA9"/>
    <w:rsid w:val="00056265"/>
    <w:rsid w:val="00056F05"/>
    <w:rsid w:val="00057361"/>
    <w:rsid w:val="00057CCE"/>
    <w:rsid w:val="00060C86"/>
    <w:rsid w:val="0006121D"/>
    <w:rsid w:val="00061A3B"/>
    <w:rsid w:val="0006316F"/>
    <w:rsid w:val="00065DBE"/>
    <w:rsid w:val="000661DD"/>
    <w:rsid w:val="000665F9"/>
    <w:rsid w:val="00067AB9"/>
    <w:rsid w:val="000709CE"/>
    <w:rsid w:val="00070BE5"/>
    <w:rsid w:val="0007129F"/>
    <w:rsid w:val="00071505"/>
    <w:rsid w:val="00071F2F"/>
    <w:rsid w:val="00072230"/>
    <w:rsid w:val="00072449"/>
    <w:rsid w:val="0007309B"/>
    <w:rsid w:val="000731A3"/>
    <w:rsid w:val="000734AA"/>
    <w:rsid w:val="00073A65"/>
    <w:rsid w:val="00075828"/>
    <w:rsid w:val="00075F66"/>
    <w:rsid w:val="00076081"/>
    <w:rsid w:val="00076FA8"/>
    <w:rsid w:val="000771E4"/>
    <w:rsid w:val="00077E0D"/>
    <w:rsid w:val="000801F7"/>
    <w:rsid w:val="0008083E"/>
    <w:rsid w:val="00080D60"/>
    <w:rsid w:val="00081516"/>
    <w:rsid w:val="000822AD"/>
    <w:rsid w:val="00082512"/>
    <w:rsid w:val="000829C6"/>
    <w:rsid w:val="00082E6C"/>
    <w:rsid w:val="00083021"/>
    <w:rsid w:val="0008306C"/>
    <w:rsid w:val="0008367A"/>
    <w:rsid w:val="0008417B"/>
    <w:rsid w:val="000844D9"/>
    <w:rsid w:val="0008482C"/>
    <w:rsid w:val="00085340"/>
    <w:rsid w:val="00086103"/>
    <w:rsid w:val="00086A5A"/>
    <w:rsid w:val="00087397"/>
    <w:rsid w:val="0008741F"/>
    <w:rsid w:val="000877A8"/>
    <w:rsid w:val="00091836"/>
    <w:rsid w:val="00092006"/>
    <w:rsid w:val="000928EF"/>
    <w:rsid w:val="00092FBB"/>
    <w:rsid w:val="00093D0F"/>
    <w:rsid w:val="00094622"/>
    <w:rsid w:val="00094757"/>
    <w:rsid w:val="0009602F"/>
    <w:rsid w:val="00096451"/>
    <w:rsid w:val="000A0839"/>
    <w:rsid w:val="000A0FFF"/>
    <w:rsid w:val="000A1118"/>
    <w:rsid w:val="000A160C"/>
    <w:rsid w:val="000A167C"/>
    <w:rsid w:val="000A1D21"/>
    <w:rsid w:val="000A2D41"/>
    <w:rsid w:val="000A2F84"/>
    <w:rsid w:val="000A3090"/>
    <w:rsid w:val="000A3322"/>
    <w:rsid w:val="000A399C"/>
    <w:rsid w:val="000A3D71"/>
    <w:rsid w:val="000A3FA3"/>
    <w:rsid w:val="000A4099"/>
    <w:rsid w:val="000A43ED"/>
    <w:rsid w:val="000A5885"/>
    <w:rsid w:val="000A6898"/>
    <w:rsid w:val="000A6FDF"/>
    <w:rsid w:val="000A7A8A"/>
    <w:rsid w:val="000B0F4E"/>
    <w:rsid w:val="000B14B8"/>
    <w:rsid w:val="000B196F"/>
    <w:rsid w:val="000B2DD1"/>
    <w:rsid w:val="000B3352"/>
    <w:rsid w:val="000B3D4C"/>
    <w:rsid w:val="000B4601"/>
    <w:rsid w:val="000B7225"/>
    <w:rsid w:val="000B73B1"/>
    <w:rsid w:val="000B7A38"/>
    <w:rsid w:val="000B7C7A"/>
    <w:rsid w:val="000B7F75"/>
    <w:rsid w:val="000C0738"/>
    <w:rsid w:val="000C11EF"/>
    <w:rsid w:val="000C1DD6"/>
    <w:rsid w:val="000C1E70"/>
    <w:rsid w:val="000C24CB"/>
    <w:rsid w:val="000C25B5"/>
    <w:rsid w:val="000C2C3D"/>
    <w:rsid w:val="000C306B"/>
    <w:rsid w:val="000C34CF"/>
    <w:rsid w:val="000C3A8B"/>
    <w:rsid w:val="000C42BA"/>
    <w:rsid w:val="000C4459"/>
    <w:rsid w:val="000C4573"/>
    <w:rsid w:val="000C4BB2"/>
    <w:rsid w:val="000C4F19"/>
    <w:rsid w:val="000C50F0"/>
    <w:rsid w:val="000C5262"/>
    <w:rsid w:val="000C58CC"/>
    <w:rsid w:val="000C5E77"/>
    <w:rsid w:val="000C656F"/>
    <w:rsid w:val="000C6652"/>
    <w:rsid w:val="000C727E"/>
    <w:rsid w:val="000C7690"/>
    <w:rsid w:val="000C7E95"/>
    <w:rsid w:val="000D0813"/>
    <w:rsid w:val="000D0D35"/>
    <w:rsid w:val="000D1571"/>
    <w:rsid w:val="000D3F7B"/>
    <w:rsid w:val="000D4BE8"/>
    <w:rsid w:val="000D57D3"/>
    <w:rsid w:val="000D6CAC"/>
    <w:rsid w:val="000E01A5"/>
    <w:rsid w:val="000E0404"/>
    <w:rsid w:val="000E0D64"/>
    <w:rsid w:val="000E0E12"/>
    <w:rsid w:val="000E10EB"/>
    <w:rsid w:val="000E1469"/>
    <w:rsid w:val="000E20B7"/>
    <w:rsid w:val="000E2842"/>
    <w:rsid w:val="000E285D"/>
    <w:rsid w:val="000E3159"/>
    <w:rsid w:val="000E387D"/>
    <w:rsid w:val="000E5D5B"/>
    <w:rsid w:val="000E649E"/>
    <w:rsid w:val="000E6A9B"/>
    <w:rsid w:val="000E6BC1"/>
    <w:rsid w:val="000E7971"/>
    <w:rsid w:val="000F04E0"/>
    <w:rsid w:val="000F2043"/>
    <w:rsid w:val="000F2E7F"/>
    <w:rsid w:val="000F3A22"/>
    <w:rsid w:val="000F55F6"/>
    <w:rsid w:val="000F5A7B"/>
    <w:rsid w:val="000F631C"/>
    <w:rsid w:val="000F631E"/>
    <w:rsid w:val="000F63B1"/>
    <w:rsid w:val="000F7542"/>
    <w:rsid w:val="00100227"/>
    <w:rsid w:val="0010033F"/>
    <w:rsid w:val="0010061D"/>
    <w:rsid w:val="001015CB"/>
    <w:rsid w:val="0010226A"/>
    <w:rsid w:val="001026F6"/>
    <w:rsid w:val="00102DC4"/>
    <w:rsid w:val="00103140"/>
    <w:rsid w:val="001039AA"/>
    <w:rsid w:val="00103CFE"/>
    <w:rsid w:val="00104012"/>
    <w:rsid w:val="001040ED"/>
    <w:rsid w:val="001046B8"/>
    <w:rsid w:val="00104E7B"/>
    <w:rsid w:val="00105B34"/>
    <w:rsid w:val="001071D1"/>
    <w:rsid w:val="001073F8"/>
    <w:rsid w:val="001075C7"/>
    <w:rsid w:val="00107FEE"/>
    <w:rsid w:val="001100D6"/>
    <w:rsid w:val="00110F1E"/>
    <w:rsid w:val="001116A6"/>
    <w:rsid w:val="00112845"/>
    <w:rsid w:val="00112C8A"/>
    <w:rsid w:val="001135D2"/>
    <w:rsid w:val="00114058"/>
    <w:rsid w:val="00115532"/>
    <w:rsid w:val="001155C0"/>
    <w:rsid w:val="00117E77"/>
    <w:rsid w:val="00117E8E"/>
    <w:rsid w:val="001201D9"/>
    <w:rsid w:val="001202BA"/>
    <w:rsid w:val="00122A9F"/>
    <w:rsid w:val="00122E9A"/>
    <w:rsid w:val="00123299"/>
    <w:rsid w:val="001238E4"/>
    <w:rsid w:val="0012641B"/>
    <w:rsid w:val="001273FC"/>
    <w:rsid w:val="0013201E"/>
    <w:rsid w:val="0013336B"/>
    <w:rsid w:val="001341E9"/>
    <w:rsid w:val="00134258"/>
    <w:rsid w:val="00134E80"/>
    <w:rsid w:val="0013541B"/>
    <w:rsid w:val="00135448"/>
    <w:rsid w:val="001361C3"/>
    <w:rsid w:val="001366A3"/>
    <w:rsid w:val="00140010"/>
    <w:rsid w:val="00141330"/>
    <w:rsid w:val="001413B6"/>
    <w:rsid w:val="00141520"/>
    <w:rsid w:val="001436B5"/>
    <w:rsid w:val="00144517"/>
    <w:rsid w:val="00144DEA"/>
    <w:rsid w:val="0014504F"/>
    <w:rsid w:val="001451C2"/>
    <w:rsid w:val="00145213"/>
    <w:rsid w:val="001454D9"/>
    <w:rsid w:val="00145BB8"/>
    <w:rsid w:val="001465B3"/>
    <w:rsid w:val="001467DD"/>
    <w:rsid w:val="001475E7"/>
    <w:rsid w:val="00147941"/>
    <w:rsid w:val="001505D8"/>
    <w:rsid w:val="00151832"/>
    <w:rsid w:val="00151C46"/>
    <w:rsid w:val="00151D18"/>
    <w:rsid w:val="00154302"/>
    <w:rsid w:val="00154F3B"/>
    <w:rsid w:val="0015598C"/>
    <w:rsid w:val="00155EB3"/>
    <w:rsid w:val="00156732"/>
    <w:rsid w:val="00156E4D"/>
    <w:rsid w:val="0015765D"/>
    <w:rsid w:val="0015792A"/>
    <w:rsid w:val="00160907"/>
    <w:rsid w:val="00160A51"/>
    <w:rsid w:val="00161BCE"/>
    <w:rsid w:val="00161BDB"/>
    <w:rsid w:val="00161D16"/>
    <w:rsid w:val="00161E69"/>
    <w:rsid w:val="00162E5D"/>
    <w:rsid w:val="00162FFF"/>
    <w:rsid w:val="0016305A"/>
    <w:rsid w:val="00163B27"/>
    <w:rsid w:val="00163D75"/>
    <w:rsid w:val="00164487"/>
    <w:rsid w:val="00164CC6"/>
    <w:rsid w:val="00165003"/>
    <w:rsid w:val="001651A1"/>
    <w:rsid w:val="0016714F"/>
    <w:rsid w:val="001674E8"/>
    <w:rsid w:val="00170BCB"/>
    <w:rsid w:val="00170D57"/>
    <w:rsid w:val="0017281B"/>
    <w:rsid w:val="00172EE5"/>
    <w:rsid w:val="001737DC"/>
    <w:rsid w:val="0017399F"/>
    <w:rsid w:val="00174158"/>
    <w:rsid w:val="0017464D"/>
    <w:rsid w:val="00174CB5"/>
    <w:rsid w:val="0017500C"/>
    <w:rsid w:val="0017586A"/>
    <w:rsid w:val="00175E30"/>
    <w:rsid w:val="00175E45"/>
    <w:rsid w:val="001760D5"/>
    <w:rsid w:val="00181740"/>
    <w:rsid w:val="00182142"/>
    <w:rsid w:val="00182992"/>
    <w:rsid w:val="001856BE"/>
    <w:rsid w:val="001869A9"/>
    <w:rsid w:val="00186BE0"/>
    <w:rsid w:val="00187DF5"/>
    <w:rsid w:val="00190938"/>
    <w:rsid w:val="00190E65"/>
    <w:rsid w:val="00190F7C"/>
    <w:rsid w:val="00191AED"/>
    <w:rsid w:val="00191EC6"/>
    <w:rsid w:val="001921A5"/>
    <w:rsid w:val="001929F7"/>
    <w:rsid w:val="00192AB4"/>
    <w:rsid w:val="00192C9C"/>
    <w:rsid w:val="001946F5"/>
    <w:rsid w:val="0019481E"/>
    <w:rsid w:val="00194EC8"/>
    <w:rsid w:val="00194F7E"/>
    <w:rsid w:val="001953E5"/>
    <w:rsid w:val="00195CA2"/>
    <w:rsid w:val="00195D4C"/>
    <w:rsid w:val="00196225"/>
    <w:rsid w:val="001963D1"/>
    <w:rsid w:val="0019692C"/>
    <w:rsid w:val="00197264"/>
    <w:rsid w:val="001972C0"/>
    <w:rsid w:val="001972C6"/>
    <w:rsid w:val="00197605"/>
    <w:rsid w:val="00197DBB"/>
    <w:rsid w:val="001A0660"/>
    <w:rsid w:val="001A0666"/>
    <w:rsid w:val="001A0F8D"/>
    <w:rsid w:val="001A1222"/>
    <w:rsid w:val="001A2F2E"/>
    <w:rsid w:val="001A3A92"/>
    <w:rsid w:val="001A5805"/>
    <w:rsid w:val="001A63FD"/>
    <w:rsid w:val="001A6DB6"/>
    <w:rsid w:val="001A76B8"/>
    <w:rsid w:val="001B04C2"/>
    <w:rsid w:val="001B05DA"/>
    <w:rsid w:val="001B0858"/>
    <w:rsid w:val="001B0A8B"/>
    <w:rsid w:val="001B0E47"/>
    <w:rsid w:val="001B1250"/>
    <w:rsid w:val="001B1384"/>
    <w:rsid w:val="001B1CBF"/>
    <w:rsid w:val="001B2220"/>
    <w:rsid w:val="001B27FE"/>
    <w:rsid w:val="001B3BB2"/>
    <w:rsid w:val="001B562F"/>
    <w:rsid w:val="001B57C7"/>
    <w:rsid w:val="001B5F26"/>
    <w:rsid w:val="001B7316"/>
    <w:rsid w:val="001C0250"/>
    <w:rsid w:val="001C12B2"/>
    <w:rsid w:val="001C1468"/>
    <w:rsid w:val="001C149A"/>
    <w:rsid w:val="001C233E"/>
    <w:rsid w:val="001C41AB"/>
    <w:rsid w:val="001C485D"/>
    <w:rsid w:val="001C6FFC"/>
    <w:rsid w:val="001D05AA"/>
    <w:rsid w:val="001D074E"/>
    <w:rsid w:val="001D15CA"/>
    <w:rsid w:val="001D18BC"/>
    <w:rsid w:val="001D27AB"/>
    <w:rsid w:val="001D3C8D"/>
    <w:rsid w:val="001D3D31"/>
    <w:rsid w:val="001D492C"/>
    <w:rsid w:val="001D5B0A"/>
    <w:rsid w:val="001D5D48"/>
    <w:rsid w:val="001D752B"/>
    <w:rsid w:val="001D7CEF"/>
    <w:rsid w:val="001D7EAB"/>
    <w:rsid w:val="001E0FC4"/>
    <w:rsid w:val="001E1171"/>
    <w:rsid w:val="001E1314"/>
    <w:rsid w:val="001E1834"/>
    <w:rsid w:val="001E1D85"/>
    <w:rsid w:val="001E1F28"/>
    <w:rsid w:val="001E2B4B"/>
    <w:rsid w:val="001E326B"/>
    <w:rsid w:val="001E3C37"/>
    <w:rsid w:val="001E3C5D"/>
    <w:rsid w:val="001E3C8D"/>
    <w:rsid w:val="001E4405"/>
    <w:rsid w:val="001E47BC"/>
    <w:rsid w:val="001E4E3F"/>
    <w:rsid w:val="001E5846"/>
    <w:rsid w:val="001E6D6C"/>
    <w:rsid w:val="001E77EE"/>
    <w:rsid w:val="001E7948"/>
    <w:rsid w:val="001F0854"/>
    <w:rsid w:val="001F0D9D"/>
    <w:rsid w:val="001F1F70"/>
    <w:rsid w:val="001F2187"/>
    <w:rsid w:val="001F21EA"/>
    <w:rsid w:val="001F2A9F"/>
    <w:rsid w:val="001F2BF3"/>
    <w:rsid w:val="001F2F24"/>
    <w:rsid w:val="001F355A"/>
    <w:rsid w:val="001F3DD8"/>
    <w:rsid w:val="001F489A"/>
    <w:rsid w:val="001F5026"/>
    <w:rsid w:val="001F5184"/>
    <w:rsid w:val="001F5E24"/>
    <w:rsid w:val="001F694E"/>
    <w:rsid w:val="001F710B"/>
    <w:rsid w:val="00200431"/>
    <w:rsid w:val="002021B5"/>
    <w:rsid w:val="00202E02"/>
    <w:rsid w:val="00202FB6"/>
    <w:rsid w:val="00203617"/>
    <w:rsid w:val="00205536"/>
    <w:rsid w:val="0020554F"/>
    <w:rsid w:val="002059F8"/>
    <w:rsid w:val="00205C63"/>
    <w:rsid w:val="00206097"/>
    <w:rsid w:val="00206888"/>
    <w:rsid w:val="0020708E"/>
    <w:rsid w:val="00210158"/>
    <w:rsid w:val="00210990"/>
    <w:rsid w:val="00210C22"/>
    <w:rsid w:val="00213505"/>
    <w:rsid w:val="002136D9"/>
    <w:rsid w:val="00213CC0"/>
    <w:rsid w:val="00215281"/>
    <w:rsid w:val="0021742C"/>
    <w:rsid w:val="00217B74"/>
    <w:rsid w:val="00217E50"/>
    <w:rsid w:val="00217F83"/>
    <w:rsid w:val="002214E2"/>
    <w:rsid w:val="0022192B"/>
    <w:rsid w:val="00222580"/>
    <w:rsid w:val="00222DBE"/>
    <w:rsid w:val="00222EAE"/>
    <w:rsid w:val="00223356"/>
    <w:rsid w:val="00223956"/>
    <w:rsid w:val="00223D3D"/>
    <w:rsid w:val="002244C8"/>
    <w:rsid w:val="0022450E"/>
    <w:rsid w:val="00227BB2"/>
    <w:rsid w:val="002306D2"/>
    <w:rsid w:val="00230FA3"/>
    <w:rsid w:val="002338AC"/>
    <w:rsid w:val="00234919"/>
    <w:rsid w:val="00234D3A"/>
    <w:rsid w:val="00236B4E"/>
    <w:rsid w:val="00237EA4"/>
    <w:rsid w:val="00240A23"/>
    <w:rsid w:val="00240E71"/>
    <w:rsid w:val="00240FDA"/>
    <w:rsid w:val="002412BC"/>
    <w:rsid w:val="00241668"/>
    <w:rsid w:val="0024192E"/>
    <w:rsid w:val="00241BFD"/>
    <w:rsid w:val="0024256A"/>
    <w:rsid w:val="00242A97"/>
    <w:rsid w:val="00242B22"/>
    <w:rsid w:val="00243BDB"/>
    <w:rsid w:val="002442C6"/>
    <w:rsid w:val="0024438E"/>
    <w:rsid w:val="002446B5"/>
    <w:rsid w:val="002447E4"/>
    <w:rsid w:val="00244C29"/>
    <w:rsid w:val="00245CEA"/>
    <w:rsid w:val="00245FCF"/>
    <w:rsid w:val="00246098"/>
    <w:rsid w:val="002465F3"/>
    <w:rsid w:val="00246B0B"/>
    <w:rsid w:val="0024766E"/>
    <w:rsid w:val="00250528"/>
    <w:rsid w:val="00250686"/>
    <w:rsid w:val="00250C24"/>
    <w:rsid w:val="00252834"/>
    <w:rsid w:val="00252915"/>
    <w:rsid w:val="00254567"/>
    <w:rsid w:val="00255A2D"/>
    <w:rsid w:val="00255A8F"/>
    <w:rsid w:val="00255C9D"/>
    <w:rsid w:val="0025646C"/>
    <w:rsid w:val="002572DB"/>
    <w:rsid w:val="0025770A"/>
    <w:rsid w:val="0026063C"/>
    <w:rsid w:val="00261509"/>
    <w:rsid w:val="0026244E"/>
    <w:rsid w:val="00263450"/>
    <w:rsid w:val="00263720"/>
    <w:rsid w:val="0026394F"/>
    <w:rsid w:val="002640A9"/>
    <w:rsid w:val="002646E1"/>
    <w:rsid w:val="00264B6B"/>
    <w:rsid w:val="0026587F"/>
    <w:rsid w:val="00265C99"/>
    <w:rsid w:val="00265D0D"/>
    <w:rsid w:val="00265D5F"/>
    <w:rsid w:val="00266B44"/>
    <w:rsid w:val="00266E0B"/>
    <w:rsid w:val="002670A1"/>
    <w:rsid w:val="002671BA"/>
    <w:rsid w:val="0026721D"/>
    <w:rsid w:val="0026722D"/>
    <w:rsid w:val="002716E2"/>
    <w:rsid w:val="002727B3"/>
    <w:rsid w:val="002728BF"/>
    <w:rsid w:val="002733F3"/>
    <w:rsid w:val="0027375B"/>
    <w:rsid w:val="002751CF"/>
    <w:rsid w:val="00275285"/>
    <w:rsid w:val="00275AA6"/>
    <w:rsid w:val="00275D05"/>
    <w:rsid w:val="0028014D"/>
    <w:rsid w:val="00280986"/>
    <w:rsid w:val="002810AC"/>
    <w:rsid w:val="00281202"/>
    <w:rsid w:val="00281419"/>
    <w:rsid w:val="00281EEF"/>
    <w:rsid w:val="00282DB8"/>
    <w:rsid w:val="002846DA"/>
    <w:rsid w:val="002854B6"/>
    <w:rsid w:val="00286291"/>
    <w:rsid w:val="00286A5A"/>
    <w:rsid w:val="00286B0C"/>
    <w:rsid w:val="00287F06"/>
    <w:rsid w:val="002910AE"/>
    <w:rsid w:val="00291157"/>
    <w:rsid w:val="002926BF"/>
    <w:rsid w:val="00292FD2"/>
    <w:rsid w:val="0029361F"/>
    <w:rsid w:val="002937B1"/>
    <w:rsid w:val="00293C98"/>
    <w:rsid w:val="00294E38"/>
    <w:rsid w:val="00295581"/>
    <w:rsid w:val="00296213"/>
    <w:rsid w:val="00296A13"/>
    <w:rsid w:val="00297114"/>
    <w:rsid w:val="002A023B"/>
    <w:rsid w:val="002A13C0"/>
    <w:rsid w:val="002A19B8"/>
    <w:rsid w:val="002A2CF1"/>
    <w:rsid w:val="002A2DF5"/>
    <w:rsid w:val="002A4CC8"/>
    <w:rsid w:val="002A538A"/>
    <w:rsid w:val="002A5CBB"/>
    <w:rsid w:val="002A5D47"/>
    <w:rsid w:val="002A6AA3"/>
    <w:rsid w:val="002A7E99"/>
    <w:rsid w:val="002B0C28"/>
    <w:rsid w:val="002B0F66"/>
    <w:rsid w:val="002B101C"/>
    <w:rsid w:val="002B1DFB"/>
    <w:rsid w:val="002B1F76"/>
    <w:rsid w:val="002B23B2"/>
    <w:rsid w:val="002B2C06"/>
    <w:rsid w:val="002B3F7C"/>
    <w:rsid w:val="002B42E5"/>
    <w:rsid w:val="002B44D1"/>
    <w:rsid w:val="002B46FB"/>
    <w:rsid w:val="002B4D54"/>
    <w:rsid w:val="002B5077"/>
    <w:rsid w:val="002B517C"/>
    <w:rsid w:val="002B51D0"/>
    <w:rsid w:val="002B5B11"/>
    <w:rsid w:val="002B6E9C"/>
    <w:rsid w:val="002B730E"/>
    <w:rsid w:val="002B7959"/>
    <w:rsid w:val="002C0E92"/>
    <w:rsid w:val="002C14DD"/>
    <w:rsid w:val="002C35B8"/>
    <w:rsid w:val="002C66E9"/>
    <w:rsid w:val="002C6C8B"/>
    <w:rsid w:val="002C769F"/>
    <w:rsid w:val="002D0893"/>
    <w:rsid w:val="002D0D30"/>
    <w:rsid w:val="002D1530"/>
    <w:rsid w:val="002D175D"/>
    <w:rsid w:val="002D18B7"/>
    <w:rsid w:val="002D24E0"/>
    <w:rsid w:val="002D3044"/>
    <w:rsid w:val="002D38C0"/>
    <w:rsid w:val="002D3EE1"/>
    <w:rsid w:val="002D3EEA"/>
    <w:rsid w:val="002D423C"/>
    <w:rsid w:val="002D4B6F"/>
    <w:rsid w:val="002D6248"/>
    <w:rsid w:val="002D6652"/>
    <w:rsid w:val="002D76C0"/>
    <w:rsid w:val="002D7F49"/>
    <w:rsid w:val="002E0F7A"/>
    <w:rsid w:val="002E18AD"/>
    <w:rsid w:val="002E20A3"/>
    <w:rsid w:val="002E2C2F"/>
    <w:rsid w:val="002E3677"/>
    <w:rsid w:val="002E3B80"/>
    <w:rsid w:val="002E4A3A"/>
    <w:rsid w:val="002E4F01"/>
    <w:rsid w:val="002E525D"/>
    <w:rsid w:val="002E55DA"/>
    <w:rsid w:val="002E58EA"/>
    <w:rsid w:val="002E5B3B"/>
    <w:rsid w:val="002E5DF3"/>
    <w:rsid w:val="002E5E9E"/>
    <w:rsid w:val="002E6555"/>
    <w:rsid w:val="002E750B"/>
    <w:rsid w:val="002F08FD"/>
    <w:rsid w:val="002F0934"/>
    <w:rsid w:val="002F0DCB"/>
    <w:rsid w:val="002F2762"/>
    <w:rsid w:val="002F2C29"/>
    <w:rsid w:val="002F3ABC"/>
    <w:rsid w:val="002F3F53"/>
    <w:rsid w:val="002F3F6C"/>
    <w:rsid w:val="002F4215"/>
    <w:rsid w:val="002F6152"/>
    <w:rsid w:val="002F627D"/>
    <w:rsid w:val="002F6367"/>
    <w:rsid w:val="002F6C24"/>
    <w:rsid w:val="002F6E3B"/>
    <w:rsid w:val="002F7916"/>
    <w:rsid w:val="002F7BEE"/>
    <w:rsid w:val="0030016D"/>
    <w:rsid w:val="003003D0"/>
    <w:rsid w:val="00300C87"/>
    <w:rsid w:val="003011CF"/>
    <w:rsid w:val="003015C1"/>
    <w:rsid w:val="0030185F"/>
    <w:rsid w:val="0030198B"/>
    <w:rsid w:val="003023C7"/>
    <w:rsid w:val="00302708"/>
    <w:rsid w:val="00303CF6"/>
    <w:rsid w:val="003101F5"/>
    <w:rsid w:val="003102FC"/>
    <w:rsid w:val="00310773"/>
    <w:rsid w:val="00310B5D"/>
    <w:rsid w:val="0031304B"/>
    <w:rsid w:val="00316045"/>
    <w:rsid w:val="0031720C"/>
    <w:rsid w:val="00317DE9"/>
    <w:rsid w:val="00320478"/>
    <w:rsid w:val="0032135E"/>
    <w:rsid w:val="00321605"/>
    <w:rsid w:val="00321F33"/>
    <w:rsid w:val="00322044"/>
    <w:rsid w:val="003229C3"/>
    <w:rsid w:val="00322C48"/>
    <w:rsid w:val="00322DBA"/>
    <w:rsid w:val="003240C7"/>
    <w:rsid w:val="00324222"/>
    <w:rsid w:val="00324595"/>
    <w:rsid w:val="003251B2"/>
    <w:rsid w:val="0032550C"/>
    <w:rsid w:val="00327150"/>
    <w:rsid w:val="00327AA3"/>
    <w:rsid w:val="00330686"/>
    <w:rsid w:val="00330DE8"/>
    <w:rsid w:val="003310A0"/>
    <w:rsid w:val="00331698"/>
    <w:rsid w:val="003316D1"/>
    <w:rsid w:val="00333147"/>
    <w:rsid w:val="00333C8A"/>
    <w:rsid w:val="00334212"/>
    <w:rsid w:val="00334DB0"/>
    <w:rsid w:val="0033503A"/>
    <w:rsid w:val="00335FB5"/>
    <w:rsid w:val="00336855"/>
    <w:rsid w:val="00336931"/>
    <w:rsid w:val="00336993"/>
    <w:rsid w:val="00337B8A"/>
    <w:rsid w:val="00337DF5"/>
    <w:rsid w:val="00337E9A"/>
    <w:rsid w:val="0034002E"/>
    <w:rsid w:val="003400E5"/>
    <w:rsid w:val="0034203D"/>
    <w:rsid w:val="00342CEA"/>
    <w:rsid w:val="0034314D"/>
    <w:rsid w:val="0034381F"/>
    <w:rsid w:val="0034387E"/>
    <w:rsid w:val="0034389F"/>
    <w:rsid w:val="003438A1"/>
    <w:rsid w:val="003445D6"/>
    <w:rsid w:val="00344908"/>
    <w:rsid w:val="00345439"/>
    <w:rsid w:val="00345C2E"/>
    <w:rsid w:val="00346448"/>
    <w:rsid w:val="003468C8"/>
    <w:rsid w:val="0035092C"/>
    <w:rsid w:val="00351853"/>
    <w:rsid w:val="003524BE"/>
    <w:rsid w:val="00352598"/>
    <w:rsid w:val="00352759"/>
    <w:rsid w:val="00352DBA"/>
    <w:rsid w:val="00352DD8"/>
    <w:rsid w:val="003537A2"/>
    <w:rsid w:val="00353CC0"/>
    <w:rsid w:val="0035482B"/>
    <w:rsid w:val="0035536C"/>
    <w:rsid w:val="00355CCB"/>
    <w:rsid w:val="003569BE"/>
    <w:rsid w:val="003578D5"/>
    <w:rsid w:val="00357CF7"/>
    <w:rsid w:val="003605BA"/>
    <w:rsid w:val="0036091C"/>
    <w:rsid w:val="003611BB"/>
    <w:rsid w:val="00361B94"/>
    <w:rsid w:val="0036236C"/>
    <w:rsid w:val="00362B2C"/>
    <w:rsid w:val="00362BF5"/>
    <w:rsid w:val="00362F5C"/>
    <w:rsid w:val="00363139"/>
    <w:rsid w:val="003631BA"/>
    <w:rsid w:val="0036335D"/>
    <w:rsid w:val="00363608"/>
    <w:rsid w:val="00363DA4"/>
    <w:rsid w:val="00365C04"/>
    <w:rsid w:val="003673A2"/>
    <w:rsid w:val="00367B8F"/>
    <w:rsid w:val="0037067B"/>
    <w:rsid w:val="00370FB4"/>
    <w:rsid w:val="0037152C"/>
    <w:rsid w:val="00372044"/>
    <w:rsid w:val="00372157"/>
    <w:rsid w:val="0037256A"/>
    <w:rsid w:val="00372659"/>
    <w:rsid w:val="00372C1D"/>
    <w:rsid w:val="003736F4"/>
    <w:rsid w:val="00374129"/>
    <w:rsid w:val="00374457"/>
    <w:rsid w:val="00374969"/>
    <w:rsid w:val="00374B75"/>
    <w:rsid w:val="003750CE"/>
    <w:rsid w:val="003770A7"/>
    <w:rsid w:val="00377801"/>
    <w:rsid w:val="00377C40"/>
    <w:rsid w:val="00377EEC"/>
    <w:rsid w:val="003812B7"/>
    <w:rsid w:val="0038139F"/>
    <w:rsid w:val="0038238E"/>
    <w:rsid w:val="003828C5"/>
    <w:rsid w:val="003833B2"/>
    <w:rsid w:val="00383ED2"/>
    <w:rsid w:val="003872C9"/>
    <w:rsid w:val="003876FB"/>
    <w:rsid w:val="003901F8"/>
    <w:rsid w:val="003906A4"/>
    <w:rsid w:val="003907B2"/>
    <w:rsid w:val="0039085A"/>
    <w:rsid w:val="00391392"/>
    <w:rsid w:val="00392100"/>
    <w:rsid w:val="00392C66"/>
    <w:rsid w:val="00392DE4"/>
    <w:rsid w:val="0039324B"/>
    <w:rsid w:val="00394567"/>
    <w:rsid w:val="00395E86"/>
    <w:rsid w:val="00395EA8"/>
    <w:rsid w:val="003963F9"/>
    <w:rsid w:val="003967D7"/>
    <w:rsid w:val="003975A7"/>
    <w:rsid w:val="003979BA"/>
    <w:rsid w:val="003A00DD"/>
    <w:rsid w:val="003A1C25"/>
    <w:rsid w:val="003A2188"/>
    <w:rsid w:val="003A2C8A"/>
    <w:rsid w:val="003A2DB3"/>
    <w:rsid w:val="003A3A42"/>
    <w:rsid w:val="003A438F"/>
    <w:rsid w:val="003A479A"/>
    <w:rsid w:val="003A6540"/>
    <w:rsid w:val="003A6763"/>
    <w:rsid w:val="003A6FB0"/>
    <w:rsid w:val="003B03F5"/>
    <w:rsid w:val="003B1DE9"/>
    <w:rsid w:val="003B28F3"/>
    <w:rsid w:val="003B2ADE"/>
    <w:rsid w:val="003B2EF9"/>
    <w:rsid w:val="003B2F99"/>
    <w:rsid w:val="003B34A5"/>
    <w:rsid w:val="003B373C"/>
    <w:rsid w:val="003B3849"/>
    <w:rsid w:val="003B3BCE"/>
    <w:rsid w:val="003B41AC"/>
    <w:rsid w:val="003B471B"/>
    <w:rsid w:val="003B4B4C"/>
    <w:rsid w:val="003B5846"/>
    <w:rsid w:val="003B58A2"/>
    <w:rsid w:val="003B5CEC"/>
    <w:rsid w:val="003B6112"/>
    <w:rsid w:val="003B681E"/>
    <w:rsid w:val="003B69C1"/>
    <w:rsid w:val="003B7996"/>
    <w:rsid w:val="003C2C9F"/>
    <w:rsid w:val="003C3D4D"/>
    <w:rsid w:val="003C401F"/>
    <w:rsid w:val="003C44B8"/>
    <w:rsid w:val="003C4948"/>
    <w:rsid w:val="003C4C69"/>
    <w:rsid w:val="003C50C2"/>
    <w:rsid w:val="003C6004"/>
    <w:rsid w:val="003C7D54"/>
    <w:rsid w:val="003D02FC"/>
    <w:rsid w:val="003D070C"/>
    <w:rsid w:val="003D0BEF"/>
    <w:rsid w:val="003D0E51"/>
    <w:rsid w:val="003D0EE6"/>
    <w:rsid w:val="003D1881"/>
    <w:rsid w:val="003D1A4E"/>
    <w:rsid w:val="003D2163"/>
    <w:rsid w:val="003D2806"/>
    <w:rsid w:val="003D2D78"/>
    <w:rsid w:val="003D5E1D"/>
    <w:rsid w:val="003D5FE7"/>
    <w:rsid w:val="003D619B"/>
    <w:rsid w:val="003D62A6"/>
    <w:rsid w:val="003D670E"/>
    <w:rsid w:val="003D7656"/>
    <w:rsid w:val="003D7EC0"/>
    <w:rsid w:val="003D7F6A"/>
    <w:rsid w:val="003D7FA5"/>
    <w:rsid w:val="003E0B49"/>
    <w:rsid w:val="003E13E5"/>
    <w:rsid w:val="003E14A2"/>
    <w:rsid w:val="003E18C6"/>
    <w:rsid w:val="003E19F7"/>
    <w:rsid w:val="003E1D6B"/>
    <w:rsid w:val="003E231D"/>
    <w:rsid w:val="003E369A"/>
    <w:rsid w:val="003E371A"/>
    <w:rsid w:val="003E38E6"/>
    <w:rsid w:val="003E424C"/>
    <w:rsid w:val="003E4A6E"/>
    <w:rsid w:val="003E6A29"/>
    <w:rsid w:val="003F0351"/>
    <w:rsid w:val="003F081D"/>
    <w:rsid w:val="003F1539"/>
    <w:rsid w:val="003F1FD9"/>
    <w:rsid w:val="003F2F8E"/>
    <w:rsid w:val="003F30E5"/>
    <w:rsid w:val="003F373D"/>
    <w:rsid w:val="003F3FB2"/>
    <w:rsid w:val="003F4064"/>
    <w:rsid w:val="003F434D"/>
    <w:rsid w:val="003F49D9"/>
    <w:rsid w:val="003F533C"/>
    <w:rsid w:val="003F61C0"/>
    <w:rsid w:val="003F7C46"/>
    <w:rsid w:val="003F7E25"/>
    <w:rsid w:val="00400A34"/>
    <w:rsid w:val="00400E85"/>
    <w:rsid w:val="004012A7"/>
    <w:rsid w:val="0040148E"/>
    <w:rsid w:val="00401822"/>
    <w:rsid w:val="00401A4B"/>
    <w:rsid w:val="00403593"/>
    <w:rsid w:val="0040402A"/>
    <w:rsid w:val="00406421"/>
    <w:rsid w:val="0040784E"/>
    <w:rsid w:val="00407CE7"/>
    <w:rsid w:val="004101F7"/>
    <w:rsid w:val="00410320"/>
    <w:rsid w:val="0041104B"/>
    <w:rsid w:val="00411A91"/>
    <w:rsid w:val="00412B71"/>
    <w:rsid w:val="004145FB"/>
    <w:rsid w:val="00414F47"/>
    <w:rsid w:val="00415076"/>
    <w:rsid w:val="00415B18"/>
    <w:rsid w:val="004166AC"/>
    <w:rsid w:val="004179F4"/>
    <w:rsid w:val="00417A53"/>
    <w:rsid w:val="00420BD9"/>
    <w:rsid w:val="00420CC3"/>
    <w:rsid w:val="00420F7F"/>
    <w:rsid w:val="00420F80"/>
    <w:rsid w:val="00421D0C"/>
    <w:rsid w:val="004221E4"/>
    <w:rsid w:val="004227AF"/>
    <w:rsid w:val="00424053"/>
    <w:rsid w:val="004264BD"/>
    <w:rsid w:val="00426A05"/>
    <w:rsid w:val="004275BF"/>
    <w:rsid w:val="004276C7"/>
    <w:rsid w:val="00427799"/>
    <w:rsid w:val="00427841"/>
    <w:rsid w:val="00430C1E"/>
    <w:rsid w:val="0043118B"/>
    <w:rsid w:val="00431A6A"/>
    <w:rsid w:val="004327CA"/>
    <w:rsid w:val="00433359"/>
    <w:rsid w:val="00433429"/>
    <w:rsid w:val="0043402C"/>
    <w:rsid w:val="00434ED0"/>
    <w:rsid w:val="00435935"/>
    <w:rsid w:val="00435F52"/>
    <w:rsid w:val="00437F05"/>
    <w:rsid w:val="00440105"/>
    <w:rsid w:val="0044035A"/>
    <w:rsid w:val="00440581"/>
    <w:rsid w:val="00440F64"/>
    <w:rsid w:val="00441C13"/>
    <w:rsid w:val="00441FC1"/>
    <w:rsid w:val="0044243B"/>
    <w:rsid w:val="00442A47"/>
    <w:rsid w:val="00442CDC"/>
    <w:rsid w:val="004430A4"/>
    <w:rsid w:val="004431C8"/>
    <w:rsid w:val="004436EF"/>
    <w:rsid w:val="00443A96"/>
    <w:rsid w:val="00444197"/>
    <w:rsid w:val="00444BB7"/>
    <w:rsid w:val="004456C3"/>
    <w:rsid w:val="004459D5"/>
    <w:rsid w:val="00445C9C"/>
    <w:rsid w:val="00445D66"/>
    <w:rsid w:val="00446AE0"/>
    <w:rsid w:val="00446B64"/>
    <w:rsid w:val="00446DE0"/>
    <w:rsid w:val="0044795D"/>
    <w:rsid w:val="00451009"/>
    <w:rsid w:val="004518E5"/>
    <w:rsid w:val="00452857"/>
    <w:rsid w:val="0045296E"/>
    <w:rsid w:val="0045310F"/>
    <w:rsid w:val="00453A4B"/>
    <w:rsid w:val="00453CEB"/>
    <w:rsid w:val="00453F89"/>
    <w:rsid w:val="00454C1D"/>
    <w:rsid w:val="00455B17"/>
    <w:rsid w:val="00455D10"/>
    <w:rsid w:val="00455D48"/>
    <w:rsid w:val="0045615A"/>
    <w:rsid w:val="004562AF"/>
    <w:rsid w:val="00456CAC"/>
    <w:rsid w:val="00456CD1"/>
    <w:rsid w:val="00456CFB"/>
    <w:rsid w:val="00457A81"/>
    <w:rsid w:val="00457CB5"/>
    <w:rsid w:val="00457F0B"/>
    <w:rsid w:val="004603D4"/>
    <w:rsid w:val="00461914"/>
    <w:rsid w:val="00461D18"/>
    <w:rsid w:val="00462674"/>
    <w:rsid w:val="0046349D"/>
    <w:rsid w:val="00463BBE"/>
    <w:rsid w:val="00463E09"/>
    <w:rsid w:val="00464E62"/>
    <w:rsid w:val="00465769"/>
    <w:rsid w:val="00465BDF"/>
    <w:rsid w:val="00465FAB"/>
    <w:rsid w:val="004660DA"/>
    <w:rsid w:val="0046661F"/>
    <w:rsid w:val="00466844"/>
    <w:rsid w:val="00466C42"/>
    <w:rsid w:val="00466D28"/>
    <w:rsid w:val="00467055"/>
    <w:rsid w:val="00467325"/>
    <w:rsid w:val="00470FBD"/>
    <w:rsid w:val="004716CB"/>
    <w:rsid w:val="004718D8"/>
    <w:rsid w:val="00472A51"/>
    <w:rsid w:val="00473991"/>
    <w:rsid w:val="00474608"/>
    <w:rsid w:val="0047482A"/>
    <w:rsid w:val="0047498E"/>
    <w:rsid w:val="00474C81"/>
    <w:rsid w:val="00475C33"/>
    <w:rsid w:val="00476FC5"/>
    <w:rsid w:val="00477F27"/>
    <w:rsid w:val="0048018A"/>
    <w:rsid w:val="004808E3"/>
    <w:rsid w:val="00481677"/>
    <w:rsid w:val="00481B29"/>
    <w:rsid w:val="0048293D"/>
    <w:rsid w:val="00484218"/>
    <w:rsid w:val="0048435E"/>
    <w:rsid w:val="00486043"/>
    <w:rsid w:val="00486B61"/>
    <w:rsid w:val="00487152"/>
    <w:rsid w:val="0048759E"/>
    <w:rsid w:val="004877F1"/>
    <w:rsid w:val="00487CFA"/>
    <w:rsid w:val="0049045D"/>
    <w:rsid w:val="004904AC"/>
    <w:rsid w:val="00490642"/>
    <w:rsid w:val="00491C7D"/>
    <w:rsid w:val="00491CE5"/>
    <w:rsid w:val="00491D27"/>
    <w:rsid w:val="00492761"/>
    <w:rsid w:val="00492BEC"/>
    <w:rsid w:val="00493F79"/>
    <w:rsid w:val="00495785"/>
    <w:rsid w:val="00496D03"/>
    <w:rsid w:val="004A0403"/>
    <w:rsid w:val="004A1663"/>
    <w:rsid w:val="004A209C"/>
    <w:rsid w:val="004A31ED"/>
    <w:rsid w:val="004A3C69"/>
    <w:rsid w:val="004A420A"/>
    <w:rsid w:val="004A48AE"/>
    <w:rsid w:val="004A4E69"/>
    <w:rsid w:val="004A5C8D"/>
    <w:rsid w:val="004A6909"/>
    <w:rsid w:val="004A7841"/>
    <w:rsid w:val="004B053A"/>
    <w:rsid w:val="004B0E06"/>
    <w:rsid w:val="004B1636"/>
    <w:rsid w:val="004B23BF"/>
    <w:rsid w:val="004B29D3"/>
    <w:rsid w:val="004B2DB1"/>
    <w:rsid w:val="004B314D"/>
    <w:rsid w:val="004B3ACA"/>
    <w:rsid w:val="004B4404"/>
    <w:rsid w:val="004B462C"/>
    <w:rsid w:val="004B60BB"/>
    <w:rsid w:val="004B6A51"/>
    <w:rsid w:val="004B6D28"/>
    <w:rsid w:val="004C016A"/>
    <w:rsid w:val="004C0604"/>
    <w:rsid w:val="004C13EE"/>
    <w:rsid w:val="004C16A3"/>
    <w:rsid w:val="004C1ABB"/>
    <w:rsid w:val="004C2D64"/>
    <w:rsid w:val="004C3CC8"/>
    <w:rsid w:val="004C4E84"/>
    <w:rsid w:val="004C529A"/>
    <w:rsid w:val="004C5467"/>
    <w:rsid w:val="004C5EA9"/>
    <w:rsid w:val="004C687A"/>
    <w:rsid w:val="004C6B05"/>
    <w:rsid w:val="004C7396"/>
    <w:rsid w:val="004C7C88"/>
    <w:rsid w:val="004D00A3"/>
    <w:rsid w:val="004D01F2"/>
    <w:rsid w:val="004D0301"/>
    <w:rsid w:val="004D0CFC"/>
    <w:rsid w:val="004D0E85"/>
    <w:rsid w:val="004D21D3"/>
    <w:rsid w:val="004D228A"/>
    <w:rsid w:val="004D306B"/>
    <w:rsid w:val="004D3CCA"/>
    <w:rsid w:val="004D443B"/>
    <w:rsid w:val="004D466E"/>
    <w:rsid w:val="004D4797"/>
    <w:rsid w:val="004D4C14"/>
    <w:rsid w:val="004D514E"/>
    <w:rsid w:val="004D5267"/>
    <w:rsid w:val="004D577C"/>
    <w:rsid w:val="004D5786"/>
    <w:rsid w:val="004D5CF1"/>
    <w:rsid w:val="004D65B4"/>
    <w:rsid w:val="004D7937"/>
    <w:rsid w:val="004D7F8A"/>
    <w:rsid w:val="004E0175"/>
    <w:rsid w:val="004E0650"/>
    <w:rsid w:val="004E0C49"/>
    <w:rsid w:val="004E21C1"/>
    <w:rsid w:val="004E21CF"/>
    <w:rsid w:val="004E36EB"/>
    <w:rsid w:val="004E6243"/>
    <w:rsid w:val="004E675A"/>
    <w:rsid w:val="004E6FA8"/>
    <w:rsid w:val="004F006E"/>
    <w:rsid w:val="004F0FB6"/>
    <w:rsid w:val="004F1412"/>
    <w:rsid w:val="004F15A7"/>
    <w:rsid w:val="004F2BFB"/>
    <w:rsid w:val="004F2E12"/>
    <w:rsid w:val="004F2FB7"/>
    <w:rsid w:val="004F3D6C"/>
    <w:rsid w:val="004F4318"/>
    <w:rsid w:val="004F4648"/>
    <w:rsid w:val="004F59BD"/>
    <w:rsid w:val="004F628B"/>
    <w:rsid w:val="004F6C09"/>
    <w:rsid w:val="004F7E0D"/>
    <w:rsid w:val="004F7E8F"/>
    <w:rsid w:val="00500646"/>
    <w:rsid w:val="0050098C"/>
    <w:rsid w:val="00500A97"/>
    <w:rsid w:val="00501074"/>
    <w:rsid w:val="00502BE5"/>
    <w:rsid w:val="0050407C"/>
    <w:rsid w:val="005040C9"/>
    <w:rsid w:val="0050416C"/>
    <w:rsid w:val="00504A33"/>
    <w:rsid w:val="00505B36"/>
    <w:rsid w:val="005060B1"/>
    <w:rsid w:val="00507A11"/>
    <w:rsid w:val="00510275"/>
    <w:rsid w:val="00510A08"/>
    <w:rsid w:val="00510CC3"/>
    <w:rsid w:val="00512067"/>
    <w:rsid w:val="005133E3"/>
    <w:rsid w:val="00514B63"/>
    <w:rsid w:val="00514DFB"/>
    <w:rsid w:val="00514E49"/>
    <w:rsid w:val="00515536"/>
    <w:rsid w:val="005158EE"/>
    <w:rsid w:val="00515E21"/>
    <w:rsid w:val="00516DB5"/>
    <w:rsid w:val="00516E11"/>
    <w:rsid w:val="00516F01"/>
    <w:rsid w:val="00520F21"/>
    <w:rsid w:val="005210D7"/>
    <w:rsid w:val="005211EB"/>
    <w:rsid w:val="0052213C"/>
    <w:rsid w:val="005221AE"/>
    <w:rsid w:val="00522A99"/>
    <w:rsid w:val="0052355D"/>
    <w:rsid w:val="005235D5"/>
    <w:rsid w:val="00523DC9"/>
    <w:rsid w:val="00525C75"/>
    <w:rsid w:val="00527029"/>
    <w:rsid w:val="0052716D"/>
    <w:rsid w:val="005271CE"/>
    <w:rsid w:val="005279FE"/>
    <w:rsid w:val="00527D00"/>
    <w:rsid w:val="00527FE4"/>
    <w:rsid w:val="005303C7"/>
    <w:rsid w:val="00530BAB"/>
    <w:rsid w:val="00530DEA"/>
    <w:rsid w:val="00531C51"/>
    <w:rsid w:val="005331D1"/>
    <w:rsid w:val="0053336C"/>
    <w:rsid w:val="005335C7"/>
    <w:rsid w:val="00533649"/>
    <w:rsid w:val="005336BA"/>
    <w:rsid w:val="00534944"/>
    <w:rsid w:val="00535212"/>
    <w:rsid w:val="0053535C"/>
    <w:rsid w:val="00536114"/>
    <w:rsid w:val="005375A8"/>
    <w:rsid w:val="00537612"/>
    <w:rsid w:val="00537AFF"/>
    <w:rsid w:val="00537FCD"/>
    <w:rsid w:val="00540B64"/>
    <w:rsid w:val="00540C26"/>
    <w:rsid w:val="00540E04"/>
    <w:rsid w:val="005433EB"/>
    <w:rsid w:val="00543BCA"/>
    <w:rsid w:val="00545909"/>
    <w:rsid w:val="00545AE5"/>
    <w:rsid w:val="00546F2E"/>
    <w:rsid w:val="0054712A"/>
    <w:rsid w:val="0054787D"/>
    <w:rsid w:val="00547CA6"/>
    <w:rsid w:val="00552F6F"/>
    <w:rsid w:val="00553169"/>
    <w:rsid w:val="00553188"/>
    <w:rsid w:val="0055451A"/>
    <w:rsid w:val="0055487C"/>
    <w:rsid w:val="00554D71"/>
    <w:rsid w:val="00555661"/>
    <w:rsid w:val="00560AF8"/>
    <w:rsid w:val="00561037"/>
    <w:rsid w:val="005611CA"/>
    <w:rsid w:val="005616B4"/>
    <w:rsid w:val="00561A99"/>
    <w:rsid w:val="005642A3"/>
    <w:rsid w:val="00564E13"/>
    <w:rsid w:val="00565577"/>
    <w:rsid w:val="0056584F"/>
    <w:rsid w:val="005709C5"/>
    <w:rsid w:val="005736BE"/>
    <w:rsid w:val="0057377F"/>
    <w:rsid w:val="00574143"/>
    <w:rsid w:val="0057546A"/>
    <w:rsid w:val="00575BC6"/>
    <w:rsid w:val="0057782E"/>
    <w:rsid w:val="00577C78"/>
    <w:rsid w:val="00577CAF"/>
    <w:rsid w:val="00580072"/>
    <w:rsid w:val="0058008E"/>
    <w:rsid w:val="0058077C"/>
    <w:rsid w:val="00580FC3"/>
    <w:rsid w:val="0058108D"/>
    <w:rsid w:val="00581B01"/>
    <w:rsid w:val="0058219F"/>
    <w:rsid w:val="00582B97"/>
    <w:rsid w:val="00583529"/>
    <w:rsid w:val="005839F4"/>
    <w:rsid w:val="00583A60"/>
    <w:rsid w:val="005842C2"/>
    <w:rsid w:val="00584A55"/>
    <w:rsid w:val="00584ACA"/>
    <w:rsid w:val="00586624"/>
    <w:rsid w:val="0058663D"/>
    <w:rsid w:val="0058775E"/>
    <w:rsid w:val="00587926"/>
    <w:rsid w:val="00587FAB"/>
    <w:rsid w:val="00591363"/>
    <w:rsid w:val="0059273D"/>
    <w:rsid w:val="00593595"/>
    <w:rsid w:val="005943CD"/>
    <w:rsid w:val="00594A21"/>
    <w:rsid w:val="0059511A"/>
    <w:rsid w:val="005965BB"/>
    <w:rsid w:val="00596605"/>
    <w:rsid w:val="0059687B"/>
    <w:rsid w:val="00596D3A"/>
    <w:rsid w:val="005974AF"/>
    <w:rsid w:val="005975C2"/>
    <w:rsid w:val="005977E1"/>
    <w:rsid w:val="00597A2E"/>
    <w:rsid w:val="005A0966"/>
    <w:rsid w:val="005A1195"/>
    <w:rsid w:val="005A4349"/>
    <w:rsid w:val="005A499D"/>
    <w:rsid w:val="005A52BA"/>
    <w:rsid w:val="005A6105"/>
    <w:rsid w:val="005A6725"/>
    <w:rsid w:val="005A76A7"/>
    <w:rsid w:val="005B04DB"/>
    <w:rsid w:val="005B07D0"/>
    <w:rsid w:val="005B08CE"/>
    <w:rsid w:val="005B0B78"/>
    <w:rsid w:val="005B166D"/>
    <w:rsid w:val="005B189C"/>
    <w:rsid w:val="005B24F4"/>
    <w:rsid w:val="005B6AC1"/>
    <w:rsid w:val="005B6BA5"/>
    <w:rsid w:val="005B700B"/>
    <w:rsid w:val="005B772A"/>
    <w:rsid w:val="005C16A2"/>
    <w:rsid w:val="005C1C18"/>
    <w:rsid w:val="005C39A8"/>
    <w:rsid w:val="005C502C"/>
    <w:rsid w:val="005C5340"/>
    <w:rsid w:val="005C5402"/>
    <w:rsid w:val="005C5473"/>
    <w:rsid w:val="005C57BD"/>
    <w:rsid w:val="005C6CC2"/>
    <w:rsid w:val="005C6EE9"/>
    <w:rsid w:val="005C79D6"/>
    <w:rsid w:val="005C7DD8"/>
    <w:rsid w:val="005D0CE3"/>
    <w:rsid w:val="005D19F0"/>
    <w:rsid w:val="005D1ABE"/>
    <w:rsid w:val="005D2BBC"/>
    <w:rsid w:val="005D2C22"/>
    <w:rsid w:val="005D3866"/>
    <w:rsid w:val="005D3E35"/>
    <w:rsid w:val="005D4676"/>
    <w:rsid w:val="005D4948"/>
    <w:rsid w:val="005D5EA3"/>
    <w:rsid w:val="005D6364"/>
    <w:rsid w:val="005D7D18"/>
    <w:rsid w:val="005E0A15"/>
    <w:rsid w:val="005E0B2D"/>
    <w:rsid w:val="005E0C96"/>
    <w:rsid w:val="005E1079"/>
    <w:rsid w:val="005E1095"/>
    <w:rsid w:val="005E120D"/>
    <w:rsid w:val="005E1E16"/>
    <w:rsid w:val="005E3F66"/>
    <w:rsid w:val="005E3F68"/>
    <w:rsid w:val="005E4D62"/>
    <w:rsid w:val="005E576C"/>
    <w:rsid w:val="005E5CFB"/>
    <w:rsid w:val="005E659F"/>
    <w:rsid w:val="005E680D"/>
    <w:rsid w:val="005E693E"/>
    <w:rsid w:val="005E6FAB"/>
    <w:rsid w:val="005F0125"/>
    <w:rsid w:val="005F03A5"/>
    <w:rsid w:val="005F03F2"/>
    <w:rsid w:val="005F0C90"/>
    <w:rsid w:val="005F0F59"/>
    <w:rsid w:val="005F1908"/>
    <w:rsid w:val="005F221F"/>
    <w:rsid w:val="005F2266"/>
    <w:rsid w:val="005F2794"/>
    <w:rsid w:val="005F45B8"/>
    <w:rsid w:val="005F5734"/>
    <w:rsid w:val="005F6664"/>
    <w:rsid w:val="005F6C98"/>
    <w:rsid w:val="005F734C"/>
    <w:rsid w:val="005F77F8"/>
    <w:rsid w:val="006000BC"/>
    <w:rsid w:val="00600FD1"/>
    <w:rsid w:val="00601267"/>
    <w:rsid w:val="0060164D"/>
    <w:rsid w:val="00602A95"/>
    <w:rsid w:val="00604293"/>
    <w:rsid w:val="00604483"/>
    <w:rsid w:val="006044AF"/>
    <w:rsid w:val="00604C32"/>
    <w:rsid w:val="00605AD4"/>
    <w:rsid w:val="00605EA2"/>
    <w:rsid w:val="0060609B"/>
    <w:rsid w:val="00606789"/>
    <w:rsid w:val="006072F1"/>
    <w:rsid w:val="0060795D"/>
    <w:rsid w:val="00611B2B"/>
    <w:rsid w:val="00611BB0"/>
    <w:rsid w:val="00611CA9"/>
    <w:rsid w:val="00613163"/>
    <w:rsid w:val="0061325A"/>
    <w:rsid w:val="00613520"/>
    <w:rsid w:val="0061411D"/>
    <w:rsid w:val="00614EAC"/>
    <w:rsid w:val="006152E9"/>
    <w:rsid w:val="00615A80"/>
    <w:rsid w:val="00616505"/>
    <w:rsid w:val="0061663A"/>
    <w:rsid w:val="00616902"/>
    <w:rsid w:val="00617603"/>
    <w:rsid w:val="00620397"/>
    <w:rsid w:val="00620F2E"/>
    <w:rsid w:val="00621060"/>
    <w:rsid w:val="006213E8"/>
    <w:rsid w:val="00621425"/>
    <w:rsid w:val="00622CD7"/>
    <w:rsid w:val="00623098"/>
    <w:rsid w:val="006236AD"/>
    <w:rsid w:val="00623FE6"/>
    <w:rsid w:val="00624387"/>
    <w:rsid w:val="006248C6"/>
    <w:rsid w:val="00624E6E"/>
    <w:rsid w:val="00626B09"/>
    <w:rsid w:val="00630163"/>
    <w:rsid w:val="006302EA"/>
    <w:rsid w:val="00630304"/>
    <w:rsid w:val="00630359"/>
    <w:rsid w:val="00630FB2"/>
    <w:rsid w:val="006325FC"/>
    <w:rsid w:val="0063273A"/>
    <w:rsid w:val="0063282F"/>
    <w:rsid w:val="00634EBD"/>
    <w:rsid w:val="0063589D"/>
    <w:rsid w:val="0063672D"/>
    <w:rsid w:val="006369CE"/>
    <w:rsid w:val="00637CF9"/>
    <w:rsid w:val="00637E2D"/>
    <w:rsid w:val="00640B4E"/>
    <w:rsid w:val="0064104D"/>
    <w:rsid w:val="00641180"/>
    <w:rsid w:val="00641F2C"/>
    <w:rsid w:val="00642635"/>
    <w:rsid w:val="006429EC"/>
    <w:rsid w:val="0064315A"/>
    <w:rsid w:val="006435B0"/>
    <w:rsid w:val="00643A74"/>
    <w:rsid w:val="00643C21"/>
    <w:rsid w:val="00643C3B"/>
    <w:rsid w:val="00644DFE"/>
    <w:rsid w:val="00644DFF"/>
    <w:rsid w:val="00645C18"/>
    <w:rsid w:val="00646220"/>
    <w:rsid w:val="00647273"/>
    <w:rsid w:val="00647685"/>
    <w:rsid w:val="0064793E"/>
    <w:rsid w:val="00650A8D"/>
    <w:rsid w:val="006511D1"/>
    <w:rsid w:val="00651812"/>
    <w:rsid w:val="00652A4A"/>
    <w:rsid w:val="00652BB4"/>
    <w:rsid w:val="00652EA7"/>
    <w:rsid w:val="00652EE6"/>
    <w:rsid w:val="00652FBE"/>
    <w:rsid w:val="006531CA"/>
    <w:rsid w:val="0065330C"/>
    <w:rsid w:val="0065400D"/>
    <w:rsid w:val="00654065"/>
    <w:rsid w:val="006541B3"/>
    <w:rsid w:val="00654D32"/>
    <w:rsid w:val="00656843"/>
    <w:rsid w:val="00656E54"/>
    <w:rsid w:val="00657DFA"/>
    <w:rsid w:val="00660E70"/>
    <w:rsid w:val="006624F6"/>
    <w:rsid w:val="006628D6"/>
    <w:rsid w:val="00662D22"/>
    <w:rsid w:val="00662D39"/>
    <w:rsid w:val="00663278"/>
    <w:rsid w:val="006633E7"/>
    <w:rsid w:val="0066379A"/>
    <w:rsid w:val="006639EA"/>
    <w:rsid w:val="00663C43"/>
    <w:rsid w:val="00664C87"/>
    <w:rsid w:val="0066629B"/>
    <w:rsid w:val="006667A6"/>
    <w:rsid w:val="006667E7"/>
    <w:rsid w:val="00666A57"/>
    <w:rsid w:val="00666E31"/>
    <w:rsid w:val="00667120"/>
    <w:rsid w:val="00667212"/>
    <w:rsid w:val="00670D3B"/>
    <w:rsid w:val="006712AC"/>
    <w:rsid w:val="006719EA"/>
    <w:rsid w:val="00671C69"/>
    <w:rsid w:val="0067258F"/>
    <w:rsid w:val="006729C8"/>
    <w:rsid w:val="00673690"/>
    <w:rsid w:val="006736B7"/>
    <w:rsid w:val="0067486C"/>
    <w:rsid w:val="00674AD9"/>
    <w:rsid w:val="006763AF"/>
    <w:rsid w:val="00676448"/>
    <w:rsid w:val="006765DE"/>
    <w:rsid w:val="00680A8E"/>
    <w:rsid w:val="006811F9"/>
    <w:rsid w:val="00681734"/>
    <w:rsid w:val="0068182A"/>
    <w:rsid w:val="00681F18"/>
    <w:rsid w:val="00682A0F"/>
    <w:rsid w:val="00682B77"/>
    <w:rsid w:val="00682D28"/>
    <w:rsid w:val="00682FC5"/>
    <w:rsid w:val="00684B4E"/>
    <w:rsid w:val="006851C0"/>
    <w:rsid w:val="006854E7"/>
    <w:rsid w:val="00685A00"/>
    <w:rsid w:val="006861E5"/>
    <w:rsid w:val="00686777"/>
    <w:rsid w:val="00686860"/>
    <w:rsid w:val="00687F50"/>
    <w:rsid w:val="00690958"/>
    <w:rsid w:val="00690A62"/>
    <w:rsid w:val="006911C7"/>
    <w:rsid w:val="00691978"/>
    <w:rsid w:val="00691EBC"/>
    <w:rsid w:val="006921E6"/>
    <w:rsid w:val="006928DF"/>
    <w:rsid w:val="00692A41"/>
    <w:rsid w:val="0069329C"/>
    <w:rsid w:val="006934A7"/>
    <w:rsid w:val="006935A8"/>
    <w:rsid w:val="00693CF0"/>
    <w:rsid w:val="00694A3D"/>
    <w:rsid w:val="006975B1"/>
    <w:rsid w:val="00697870"/>
    <w:rsid w:val="00697EC9"/>
    <w:rsid w:val="006A099B"/>
    <w:rsid w:val="006A0CE0"/>
    <w:rsid w:val="006A140A"/>
    <w:rsid w:val="006A1B6C"/>
    <w:rsid w:val="006A2CD6"/>
    <w:rsid w:val="006A47DC"/>
    <w:rsid w:val="006A4E26"/>
    <w:rsid w:val="006A54DC"/>
    <w:rsid w:val="006A5A2D"/>
    <w:rsid w:val="006A7725"/>
    <w:rsid w:val="006B0037"/>
    <w:rsid w:val="006B1730"/>
    <w:rsid w:val="006B17D2"/>
    <w:rsid w:val="006B2260"/>
    <w:rsid w:val="006B32DB"/>
    <w:rsid w:val="006B34A3"/>
    <w:rsid w:val="006B3763"/>
    <w:rsid w:val="006B50D8"/>
    <w:rsid w:val="006B5520"/>
    <w:rsid w:val="006B55C1"/>
    <w:rsid w:val="006B5BCC"/>
    <w:rsid w:val="006B6827"/>
    <w:rsid w:val="006B7027"/>
    <w:rsid w:val="006B7553"/>
    <w:rsid w:val="006B7A5B"/>
    <w:rsid w:val="006C0939"/>
    <w:rsid w:val="006C09EB"/>
    <w:rsid w:val="006C1470"/>
    <w:rsid w:val="006C1D09"/>
    <w:rsid w:val="006C2468"/>
    <w:rsid w:val="006C29F4"/>
    <w:rsid w:val="006C2AF1"/>
    <w:rsid w:val="006C3986"/>
    <w:rsid w:val="006C3DFD"/>
    <w:rsid w:val="006C3F2D"/>
    <w:rsid w:val="006C4AB6"/>
    <w:rsid w:val="006C6EDC"/>
    <w:rsid w:val="006C72C0"/>
    <w:rsid w:val="006C75EF"/>
    <w:rsid w:val="006C79BC"/>
    <w:rsid w:val="006D01C1"/>
    <w:rsid w:val="006D01DC"/>
    <w:rsid w:val="006D0FB6"/>
    <w:rsid w:val="006D1093"/>
    <w:rsid w:val="006D13B4"/>
    <w:rsid w:val="006D1D00"/>
    <w:rsid w:val="006D25F0"/>
    <w:rsid w:val="006D2907"/>
    <w:rsid w:val="006D3AF3"/>
    <w:rsid w:val="006D3D95"/>
    <w:rsid w:val="006D42EE"/>
    <w:rsid w:val="006D530F"/>
    <w:rsid w:val="006D68BD"/>
    <w:rsid w:val="006D6D8C"/>
    <w:rsid w:val="006E0144"/>
    <w:rsid w:val="006E10AF"/>
    <w:rsid w:val="006E171A"/>
    <w:rsid w:val="006E27FA"/>
    <w:rsid w:val="006E2933"/>
    <w:rsid w:val="006E2F3A"/>
    <w:rsid w:val="006E4121"/>
    <w:rsid w:val="006E4EE9"/>
    <w:rsid w:val="006E529D"/>
    <w:rsid w:val="006E606D"/>
    <w:rsid w:val="006E622C"/>
    <w:rsid w:val="006E6AEB"/>
    <w:rsid w:val="006E6BB4"/>
    <w:rsid w:val="006E6BEC"/>
    <w:rsid w:val="006E779F"/>
    <w:rsid w:val="006E7D2F"/>
    <w:rsid w:val="006F10E3"/>
    <w:rsid w:val="006F1558"/>
    <w:rsid w:val="006F2DD5"/>
    <w:rsid w:val="006F306B"/>
    <w:rsid w:val="006F3636"/>
    <w:rsid w:val="006F3FFC"/>
    <w:rsid w:val="006F52D6"/>
    <w:rsid w:val="006F6EAA"/>
    <w:rsid w:val="006F75FC"/>
    <w:rsid w:val="006F7CD0"/>
    <w:rsid w:val="0070108C"/>
    <w:rsid w:val="007012F5"/>
    <w:rsid w:val="00701426"/>
    <w:rsid w:val="00701D3F"/>
    <w:rsid w:val="00702101"/>
    <w:rsid w:val="007024C1"/>
    <w:rsid w:val="0070251D"/>
    <w:rsid w:val="0070305C"/>
    <w:rsid w:val="007033F1"/>
    <w:rsid w:val="007048D1"/>
    <w:rsid w:val="00705693"/>
    <w:rsid w:val="00705A45"/>
    <w:rsid w:val="00705EE9"/>
    <w:rsid w:val="0070628E"/>
    <w:rsid w:val="00706B53"/>
    <w:rsid w:val="00706B8F"/>
    <w:rsid w:val="007076FF"/>
    <w:rsid w:val="00707920"/>
    <w:rsid w:val="00707D42"/>
    <w:rsid w:val="007100FE"/>
    <w:rsid w:val="007105FE"/>
    <w:rsid w:val="00710B07"/>
    <w:rsid w:val="0071133B"/>
    <w:rsid w:val="007118EF"/>
    <w:rsid w:val="0071199D"/>
    <w:rsid w:val="00711A81"/>
    <w:rsid w:val="0071218E"/>
    <w:rsid w:val="00712631"/>
    <w:rsid w:val="00712B5E"/>
    <w:rsid w:val="0071338A"/>
    <w:rsid w:val="0071358C"/>
    <w:rsid w:val="00714254"/>
    <w:rsid w:val="00714359"/>
    <w:rsid w:val="007147ED"/>
    <w:rsid w:val="00714F7E"/>
    <w:rsid w:val="00715AC2"/>
    <w:rsid w:val="00715FFF"/>
    <w:rsid w:val="007171F9"/>
    <w:rsid w:val="007175E9"/>
    <w:rsid w:val="00717765"/>
    <w:rsid w:val="00720117"/>
    <w:rsid w:val="0072083E"/>
    <w:rsid w:val="00721253"/>
    <w:rsid w:val="007215F0"/>
    <w:rsid w:val="00721E0E"/>
    <w:rsid w:val="007237AB"/>
    <w:rsid w:val="007238D0"/>
    <w:rsid w:val="00723FB3"/>
    <w:rsid w:val="007243DC"/>
    <w:rsid w:val="007262F1"/>
    <w:rsid w:val="00726806"/>
    <w:rsid w:val="007279F2"/>
    <w:rsid w:val="00727A4C"/>
    <w:rsid w:val="00730D42"/>
    <w:rsid w:val="00730D73"/>
    <w:rsid w:val="00732915"/>
    <w:rsid w:val="0073333E"/>
    <w:rsid w:val="007333AD"/>
    <w:rsid w:val="00733908"/>
    <w:rsid w:val="00733EA4"/>
    <w:rsid w:val="00734016"/>
    <w:rsid w:val="00734CDF"/>
    <w:rsid w:val="00735178"/>
    <w:rsid w:val="00735555"/>
    <w:rsid w:val="00735965"/>
    <w:rsid w:val="00736BAB"/>
    <w:rsid w:val="00737416"/>
    <w:rsid w:val="00740090"/>
    <w:rsid w:val="0074044D"/>
    <w:rsid w:val="00740EA3"/>
    <w:rsid w:val="0074171C"/>
    <w:rsid w:val="00741AE5"/>
    <w:rsid w:val="00741EEF"/>
    <w:rsid w:val="00742BF6"/>
    <w:rsid w:val="007444FB"/>
    <w:rsid w:val="00744773"/>
    <w:rsid w:val="00744DBC"/>
    <w:rsid w:val="0074512C"/>
    <w:rsid w:val="00745414"/>
    <w:rsid w:val="00745A80"/>
    <w:rsid w:val="007462FF"/>
    <w:rsid w:val="007464FC"/>
    <w:rsid w:val="00746CE4"/>
    <w:rsid w:val="007478F1"/>
    <w:rsid w:val="00747E5A"/>
    <w:rsid w:val="00747E6F"/>
    <w:rsid w:val="0075034D"/>
    <w:rsid w:val="00750E97"/>
    <w:rsid w:val="007517B9"/>
    <w:rsid w:val="007518A9"/>
    <w:rsid w:val="00751A04"/>
    <w:rsid w:val="00751A82"/>
    <w:rsid w:val="007524F8"/>
    <w:rsid w:val="00752CE3"/>
    <w:rsid w:val="007539CB"/>
    <w:rsid w:val="00753DA4"/>
    <w:rsid w:val="007541CA"/>
    <w:rsid w:val="00754CE0"/>
    <w:rsid w:val="00755EAE"/>
    <w:rsid w:val="00756D72"/>
    <w:rsid w:val="007575D7"/>
    <w:rsid w:val="00757A5D"/>
    <w:rsid w:val="0076020D"/>
    <w:rsid w:val="00761777"/>
    <w:rsid w:val="00761A64"/>
    <w:rsid w:val="007622F7"/>
    <w:rsid w:val="00762C0F"/>
    <w:rsid w:val="00762C35"/>
    <w:rsid w:val="00762E6C"/>
    <w:rsid w:val="00763DD5"/>
    <w:rsid w:val="00764D52"/>
    <w:rsid w:val="00765D84"/>
    <w:rsid w:val="007666FC"/>
    <w:rsid w:val="0076711A"/>
    <w:rsid w:val="0076716C"/>
    <w:rsid w:val="0076762A"/>
    <w:rsid w:val="00767DEA"/>
    <w:rsid w:val="00770CB8"/>
    <w:rsid w:val="00770D6F"/>
    <w:rsid w:val="007717CE"/>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6F67"/>
    <w:rsid w:val="0077745F"/>
    <w:rsid w:val="00777546"/>
    <w:rsid w:val="00777C8B"/>
    <w:rsid w:val="007806C5"/>
    <w:rsid w:val="007806D9"/>
    <w:rsid w:val="00780B80"/>
    <w:rsid w:val="00780E11"/>
    <w:rsid w:val="00781521"/>
    <w:rsid w:val="00781E19"/>
    <w:rsid w:val="0078245B"/>
    <w:rsid w:val="00782868"/>
    <w:rsid w:val="00782C5E"/>
    <w:rsid w:val="007833B9"/>
    <w:rsid w:val="00783542"/>
    <w:rsid w:val="00783ACB"/>
    <w:rsid w:val="00784313"/>
    <w:rsid w:val="00784488"/>
    <w:rsid w:val="007852CB"/>
    <w:rsid w:val="007852D8"/>
    <w:rsid w:val="00786E18"/>
    <w:rsid w:val="00790CAD"/>
    <w:rsid w:val="00790E1F"/>
    <w:rsid w:val="00790FD8"/>
    <w:rsid w:val="00791559"/>
    <w:rsid w:val="00791B0A"/>
    <w:rsid w:val="00792702"/>
    <w:rsid w:val="00792773"/>
    <w:rsid w:val="00792953"/>
    <w:rsid w:val="007949E8"/>
    <w:rsid w:val="00795092"/>
    <w:rsid w:val="00795D28"/>
    <w:rsid w:val="00796035"/>
    <w:rsid w:val="0079664F"/>
    <w:rsid w:val="00797087"/>
    <w:rsid w:val="00797275"/>
    <w:rsid w:val="00797EF2"/>
    <w:rsid w:val="007A0128"/>
    <w:rsid w:val="007A018D"/>
    <w:rsid w:val="007A09C0"/>
    <w:rsid w:val="007A0C8C"/>
    <w:rsid w:val="007A1A5E"/>
    <w:rsid w:val="007A1F4F"/>
    <w:rsid w:val="007A1FAC"/>
    <w:rsid w:val="007A2086"/>
    <w:rsid w:val="007A2AE7"/>
    <w:rsid w:val="007A3BC5"/>
    <w:rsid w:val="007A49B6"/>
    <w:rsid w:val="007A63A8"/>
    <w:rsid w:val="007A686F"/>
    <w:rsid w:val="007A7426"/>
    <w:rsid w:val="007A7944"/>
    <w:rsid w:val="007B08C6"/>
    <w:rsid w:val="007B0A03"/>
    <w:rsid w:val="007B224D"/>
    <w:rsid w:val="007B2290"/>
    <w:rsid w:val="007B30F4"/>
    <w:rsid w:val="007B3560"/>
    <w:rsid w:val="007B39D4"/>
    <w:rsid w:val="007B44E9"/>
    <w:rsid w:val="007B5D6B"/>
    <w:rsid w:val="007B6205"/>
    <w:rsid w:val="007B6274"/>
    <w:rsid w:val="007B7A6E"/>
    <w:rsid w:val="007C0A5F"/>
    <w:rsid w:val="007C0D3B"/>
    <w:rsid w:val="007C18C9"/>
    <w:rsid w:val="007C20F9"/>
    <w:rsid w:val="007C3E68"/>
    <w:rsid w:val="007C4CD3"/>
    <w:rsid w:val="007C55CB"/>
    <w:rsid w:val="007C64AC"/>
    <w:rsid w:val="007C6528"/>
    <w:rsid w:val="007C656E"/>
    <w:rsid w:val="007C67E5"/>
    <w:rsid w:val="007C7387"/>
    <w:rsid w:val="007C7761"/>
    <w:rsid w:val="007D0A1C"/>
    <w:rsid w:val="007D0F31"/>
    <w:rsid w:val="007D17A2"/>
    <w:rsid w:val="007D2237"/>
    <w:rsid w:val="007D278A"/>
    <w:rsid w:val="007D27D6"/>
    <w:rsid w:val="007D2863"/>
    <w:rsid w:val="007D3623"/>
    <w:rsid w:val="007D3B0C"/>
    <w:rsid w:val="007D4524"/>
    <w:rsid w:val="007D5D27"/>
    <w:rsid w:val="007D5ED1"/>
    <w:rsid w:val="007D5FC0"/>
    <w:rsid w:val="007D78EE"/>
    <w:rsid w:val="007D7A23"/>
    <w:rsid w:val="007E0F92"/>
    <w:rsid w:val="007E18F4"/>
    <w:rsid w:val="007E1994"/>
    <w:rsid w:val="007E3827"/>
    <w:rsid w:val="007E53AD"/>
    <w:rsid w:val="007E5A9A"/>
    <w:rsid w:val="007E703C"/>
    <w:rsid w:val="007E7197"/>
    <w:rsid w:val="007F0498"/>
    <w:rsid w:val="007F0A66"/>
    <w:rsid w:val="007F1646"/>
    <w:rsid w:val="007F1794"/>
    <w:rsid w:val="007F2517"/>
    <w:rsid w:val="007F309A"/>
    <w:rsid w:val="007F4685"/>
    <w:rsid w:val="007F47F5"/>
    <w:rsid w:val="007F49F0"/>
    <w:rsid w:val="007F4B5D"/>
    <w:rsid w:val="007F5E65"/>
    <w:rsid w:val="007F6946"/>
    <w:rsid w:val="007F6B7D"/>
    <w:rsid w:val="007F779B"/>
    <w:rsid w:val="008003F1"/>
    <w:rsid w:val="0080048F"/>
    <w:rsid w:val="008018C9"/>
    <w:rsid w:val="00801AA3"/>
    <w:rsid w:val="00801AEE"/>
    <w:rsid w:val="00802293"/>
    <w:rsid w:val="0080236F"/>
    <w:rsid w:val="0080245F"/>
    <w:rsid w:val="00803008"/>
    <w:rsid w:val="008039A0"/>
    <w:rsid w:val="00803F0D"/>
    <w:rsid w:val="00804464"/>
    <w:rsid w:val="008048F9"/>
    <w:rsid w:val="00804A22"/>
    <w:rsid w:val="00804CAF"/>
    <w:rsid w:val="00805605"/>
    <w:rsid w:val="008075B8"/>
    <w:rsid w:val="00807A29"/>
    <w:rsid w:val="00807DA9"/>
    <w:rsid w:val="00811083"/>
    <w:rsid w:val="0081109E"/>
    <w:rsid w:val="0081184F"/>
    <w:rsid w:val="00812405"/>
    <w:rsid w:val="00812918"/>
    <w:rsid w:val="008131D2"/>
    <w:rsid w:val="00813B0C"/>
    <w:rsid w:val="008146B3"/>
    <w:rsid w:val="008147AF"/>
    <w:rsid w:val="00814992"/>
    <w:rsid w:val="00814CA2"/>
    <w:rsid w:val="00815170"/>
    <w:rsid w:val="00815205"/>
    <w:rsid w:val="0081525A"/>
    <w:rsid w:val="00815482"/>
    <w:rsid w:val="00815FE5"/>
    <w:rsid w:val="00816836"/>
    <w:rsid w:val="008172EE"/>
    <w:rsid w:val="00820197"/>
    <w:rsid w:val="0082086D"/>
    <w:rsid w:val="00820FEE"/>
    <w:rsid w:val="00821D62"/>
    <w:rsid w:val="00822F84"/>
    <w:rsid w:val="00824C3A"/>
    <w:rsid w:val="0082514D"/>
    <w:rsid w:val="0082582D"/>
    <w:rsid w:val="008268E2"/>
    <w:rsid w:val="00826A6C"/>
    <w:rsid w:val="00826EB0"/>
    <w:rsid w:val="00830376"/>
    <w:rsid w:val="0083079F"/>
    <w:rsid w:val="008307F0"/>
    <w:rsid w:val="00830D76"/>
    <w:rsid w:val="0083365A"/>
    <w:rsid w:val="008348EA"/>
    <w:rsid w:val="0083582C"/>
    <w:rsid w:val="008358E2"/>
    <w:rsid w:val="00835F63"/>
    <w:rsid w:val="00840354"/>
    <w:rsid w:val="00840C5D"/>
    <w:rsid w:val="00840E51"/>
    <w:rsid w:val="00840ECA"/>
    <w:rsid w:val="008414AE"/>
    <w:rsid w:val="00841F57"/>
    <w:rsid w:val="008421CE"/>
    <w:rsid w:val="008428D1"/>
    <w:rsid w:val="00842A8D"/>
    <w:rsid w:val="00843589"/>
    <w:rsid w:val="00843D17"/>
    <w:rsid w:val="0084485B"/>
    <w:rsid w:val="00844DA4"/>
    <w:rsid w:val="00845BFF"/>
    <w:rsid w:val="00846142"/>
    <w:rsid w:val="008466B1"/>
    <w:rsid w:val="00846B08"/>
    <w:rsid w:val="00846C70"/>
    <w:rsid w:val="00847D00"/>
    <w:rsid w:val="00847E8B"/>
    <w:rsid w:val="00850BF9"/>
    <w:rsid w:val="008516C9"/>
    <w:rsid w:val="008517A0"/>
    <w:rsid w:val="00851AFD"/>
    <w:rsid w:val="00852DE1"/>
    <w:rsid w:val="008543CA"/>
    <w:rsid w:val="008547C9"/>
    <w:rsid w:val="008555EE"/>
    <w:rsid w:val="00856FC5"/>
    <w:rsid w:val="00857BB3"/>
    <w:rsid w:val="0086036F"/>
    <w:rsid w:val="00860BA7"/>
    <w:rsid w:val="00860CF9"/>
    <w:rsid w:val="00861444"/>
    <w:rsid w:val="0086215A"/>
    <w:rsid w:val="0086237A"/>
    <w:rsid w:val="00863B7F"/>
    <w:rsid w:val="0086434E"/>
    <w:rsid w:val="00864DCB"/>
    <w:rsid w:val="00865D9C"/>
    <w:rsid w:val="00865DE0"/>
    <w:rsid w:val="00866810"/>
    <w:rsid w:val="008670F0"/>
    <w:rsid w:val="008703E3"/>
    <w:rsid w:val="00870B36"/>
    <w:rsid w:val="008711DF"/>
    <w:rsid w:val="00871237"/>
    <w:rsid w:val="00871ABA"/>
    <w:rsid w:val="00872EBC"/>
    <w:rsid w:val="00872F00"/>
    <w:rsid w:val="00873384"/>
    <w:rsid w:val="00873BEC"/>
    <w:rsid w:val="00874527"/>
    <w:rsid w:val="00874872"/>
    <w:rsid w:val="00874B09"/>
    <w:rsid w:val="00874E94"/>
    <w:rsid w:val="0087577E"/>
    <w:rsid w:val="008758C4"/>
    <w:rsid w:val="00875D4E"/>
    <w:rsid w:val="008764C1"/>
    <w:rsid w:val="008765E6"/>
    <w:rsid w:val="0087683B"/>
    <w:rsid w:val="0087706D"/>
    <w:rsid w:val="008771C5"/>
    <w:rsid w:val="00880369"/>
    <w:rsid w:val="008814EB"/>
    <w:rsid w:val="00882336"/>
    <w:rsid w:val="00882E15"/>
    <w:rsid w:val="00882ED3"/>
    <w:rsid w:val="00883328"/>
    <w:rsid w:val="0088455B"/>
    <w:rsid w:val="008850CA"/>
    <w:rsid w:val="00885456"/>
    <w:rsid w:val="008854EE"/>
    <w:rsid w:val="00886273"/>
    <w:rsid w:val="00886886"/>
    <w:rsid w:val="00886D13"/>
    <w:rsid w:val="00890039"/>
    <w:rsid w:val="00891458"/>
    <w:rsid w:val="008919DC"/>
    <w:rsid w:val="00893225"/>
    <w:rsid w:val="008934D4"/>
    <w:rsid w:val="00893BD5"/>
    <w:rsid w:val="00894233"/>
    <w:rsid w:val="00894E07"/>
    <w:rsid w:val="008955D4"/>
    <w:rsid w:val="00895747"/>
    <w:rsid w:val="00895891"/>
    <w:rsid w:val="00895F83"/>
    <w:rsid w:val="00896AFE"/>
    <w:rsid w:val="00896EB6"/>
    <w:rsid w:val="0089726D"/>
    <w:rsid w:val="00897D50"/>
    <w:rsid w:val="008A0015"/>
    <w:rsid w:val="008A0123"/>
    <w:rsid w:val="008A023E"/>
    <w:rsid w:val="008A09C8"/>
    <w:rsid w:val="008A248C"/>
    <w:rsid w:val="008A3984"/>
    <w:rsid w:val="008A4E86"/>
    <w:rsid w:val="008A58C2"/>
    <w:rsid w:val="008A5C7A"/>
    <w:rsid w:val="008A7C51"/>
    <w:rsid w:val="008B08C4"/>
    <w:rsid w:val="008B0A8C"/>
    <w:rsid w:val="008B3195"/>
    <w:rsid w:val="008B3DFF"/>
    <w:rsid w:val="008B453F"/>
    <w:rsid w:val="008B4979"/>
    <w:rsid w:val="008B4F25"/>
    <w:rsid w:val="008B501F"/>
    <w:rsid w:val="008B502F"/>
    <w:rsid w:val="008B559B"/>
    <w:rsid w:val="008B64A5"/>
    <w:rsid w:val="008B78ED"/>
    <w:rsid w:val="008C0282"/>
    <w:rsid w:val="008C07CD"/>
    <w:rsid w:val="008C1793"/>
    <w:rsid w:val="008C1934"/>
    <w:rsid w:val="008C4452"/>
    <w:rsid w:val="008C5794"/>
    <w:rsid w:val="008C5C0F"/>
    <w:rsid w:val="008C5C58"/>
    <w:rsid w:val="008C7142"/>
    <w:rsid w:val="008C78E4"/>
    <w:rsid w:val="008C7A4C"/>
    <w:rsid w:val="008D00EA"/>
    <w:rsid w:val="008D0B78"/>
    <w:rsid w:val="008D0CD1"/>
    <w:rsid w:val="008D0ED2"/>
    <w:rsid w:val="008D10E5"/>
    <w:rsid w:val="008D10FE"/>
    <w:rsid w:val="008D2340"/>
    <w:rsid w:val="008D36D6"/>
    <w:rsid w:val="008D3A7D"/>
    <w:rsid w:val="008D487B"/>
    <w:rsid w:val="008D4C31"/>
    <w:rsid w:val="008D4C6E"/>
    <w:rsid w:val="008D5436"/>
    <w:rsid w:val="008D5C4A"/>
    <w:rsid w:val="008D65FD"/>
    <w:rsid w:val="008E0BC8"/>
    <w:rsid w:val="008E11FE"/>
    <w:rsid w:val="008E254C"/>
    <w:rsid w:val="008E2EDA"/>
    <w:rsid w:val="008E4079"/>
    <w:rsid w:val="008E4CE6"/>
    <w:rsid w:val="008E6732"/>
    <w:rsid w:val="008E69E0"/>
    <w:rsid w:val="008E6BFC"/>
    <w:rsid w:val="008E757B"/>
    <w:rsid w:val="008F080A"/>
    <w:rsid w:val="008F0A2E"/>
    <w:rsid w:val="008F0CFD"/>
    <w:rsid w:val="008F0F12"/>
    <w:rsid w:val="008F3150"/>
    <w:rsid w:val="008F33CE"/>
    <w:rsid w:val="008F4450"/>
    <w:rsid w:val="008F5701"/>
    <w:rsid w:val="008F5C2A"/>
    <w:rsid w:val="008F6394"/>
    <w:rsid w:val="008F67C1"/>
    <w:rsid w:val="008F6868"/>
    <w:rsid w:val="008F686F"/>
    <w:rsid w:val="008F6FD4"/>
    <w:rsid w:val="008F740C"/>
    <w:rsid w:val="008F7FB2"/>
    <w:rsid w:val="00900185"/>
    <w:rsid w:val="00900570"/>
    <w:rsid w:val="009005C7"/>
    <w:rsid w:val="0090067C"/>
    <w:rsid w:val="00901338"/>
    <w:rsid w:val="00901C2F"/>
    <w:rsid w:val="0090358B"/>
    <w:rsid w:val="009043D0"/>
    <w:rsid w:val="0090461B"/>
    <w:rsid w:val="00905699"/>
    <w:rsid w:val="00906151"/>
    <w:rsid w:val="009062BE"/>
    <w:rsid w:val="009063E3"/>
    <w:rsid w:val="00906556"/>
    <w:rsid w:val="009069DA"/>
    <w:rsid w:val="00907866"/>
    <w:rsid w:val="00907DB3"/>
    <w:rsid w:val="00907F1D"/>
    <w:rsid w:val="00907F54"/>
    <w:rsid w:val="009108C4"/>
    <w:rsid w:val="00911172"/>
    <w:rsid w:val="0091242B"/>
    <w:rsid w:val="00912834"/>
    <w:rsid w:val="00912992"/>
    <w:rsid w:val="00913FD6"/>
    <w:rsid w:val="00914EE6"/>
    <w:rsid w:val="00915C7D"/>
    <w:rsid w:val="00915EA7"/>
    <w:rsid w:val="00916261"/>
    <w:rsid w:val="0091660B"/>
    <w:rsid w:val="0091699B"/>
    <w:rsid w:val="00917AC6"/>
    <w:rsid w:val="009212B9"/>
    <w:rsid w:val="00922197"/>
    <w:rsid w:val="00922380"/>
    <w:rsid w:val="00922B92"/>
    <w:rsid w:val="00923134"/>
    <w:rsid w:val="00923758"/>
    <w:rsid w:val="0092485C"/>
    <w:rsid w:val="009249E5"/>
    <w:rsid w:val="00925BD5"/>
    <w:rsid w:val="00926F01"/>
    <w:rsid w:val="00927367"/>
    <w:rsid w:val="00927426"/>
    <w:rsid w:val="0093137D"/>
    <w:rsid w:val="009318FD"/>
    <w:rsid w:val="009330F2"/>
    <w:rsid w:val="00933479"/>
    <w:rsid w:val="00933E32"/>
    <w:rsid w:val="009350D7"/>
    <w:rsid w:val="0093518F"/>
    <w:rsid w:val="00935B67"/>
    <w:rsid w:val="009361FD"/>
    <w:rsid w:val="0093625C"/>
    <w:rsid w:val="00936C4F"/>
    <w:rsid w:val="009374A9"/>
    <w:rsid w:val="00941074"/>
    <w:rsid w:val="009418EB"/>
    <w:rsid w:val="009419A3"/>
    <w:rsid w:val="00941D8E"/>
    <w:rsid w:val="00942F81"/>
    <w:rsid w:val="00943FBB"/>
    <w:rsid w:val="00945706"/>
    <w:rsid w:val="0094579D"/>
    <w:rsid w:val="00946129"/>
    <w:rsid w:val="00946700"/>
    <w:rsid w:val="009469F2"/>
    <w:rsid w:val="00947FEA"/>
    <w:rsid w:val="00950AB3"/>
    <w:rsid w:val="0095109D"/>
    <w:rsid w:val="009511B8"/>
    <w:rsid w:val="009511EB"/>
    <w:rsid w:val="00951571"/>
    <w:rsid w:val="00951C2F"/>
    <w:rsid w:val="00951D6E"/>
    <w:rsid w:val="009535DC"/>
    <w:rsid w:val="009539A4"/>
    <w:rsid w:val="00954A78"/>
    <w:rsid w:val="00954F40"/>
    <w:rsid w:val="00956164"/>
    <w:rsid w:val="0095724A"/>
    <w:rsid w:val="00957A87"/>
    <w:rsid w:val="00957CAD"/>
    <w:rsid w:val="00960CD3"/>
    <w:rsid w:val="009614C5"/>
    <w:rsid w:val="00962928"/>
    <w:rsid w:val="00963B45"/>
    <w:rsid w:val="00964FFA"/>
    <w:rsid w:val="0096542F"/>
    <w:rsid w:val="00965D54"/>
    <w:rsid w:val="00965E88"/>
    <w:rsid w:val="0096719F"/>
    <w:rsid w:val="00967233"/>
    <w:rsid w:val="00967B89"/>
    <w:rsid w:val="00967C1F"/>
    <w:rsid w:val="00970378"/>
    <w:rsid w:val="00971425"/>
    <w:rsid w:val="00972162"/>
    <w:rsid w:val="0097234B"/>
    <w:rsid w:val="009734BC"/>
    <w:rsid w:val="009742D3"/>
    <w:rsid w:val="009748BA"/>
    <w:rsid w:val="00975874"/>
    <w:rsid w:val="00975C94"/>
    <w:rsid w:val="00975F3E"/>
    <w:rsid w:val="00976267"/>
    <w:rsid w:val="009766DB"/>
    <w:rsid w:val="009769C4"/>
    <w:rsid w:val="00980833"/>
    <w:rsid w:val="009808CD"/>
    <w:rsid w:val="00982057"/>
    <w:rsid w:val="009820D8"/>
    <w:rsid w:val="0098254F"/>
    <w:rsid w:val="00982BD8"/>
    <w:rsid w:val="00984FDA"/>
    <w:rsid w:val="00985ABC"/>
    <w:rsid w:val="00985E2E"/>
    <w:rsid w:val="00986125"/>
    <w:rsid w:val="0098629D"/>
    <w:rsid w:val="00986580"/>
    <w:rsid w:val="00986A76"/>
    <w:rsid w:val="00986B85"/>
    <w:rsid w:val="00987C46"/>
    <w:rsid w:val="009901CA"/>
    <w:rsid w:val="00990B1A"/>
    <w:rsid w:val="00990D86"/>
    <w:rsid w:val="00990E9C"/>
    <w:rsid w:val="009910EA"/>
    <w:rsid w:val="00991D83"/>
    <w:rsid w:val="0099428F"/>
    <w:rsid w:val="009944D3"/>
    <w:rsid w:val="00994820"/>
    <w:rsid w:val="00994A7F"/>
    <w:rsid w:val="009954B8"/>
    <w:rsid w:val="00995745"/>
    <w:rsid w:val="00995B19"/>
    <w:rsid w:val="00995CE9"/>
    <w:rsid w:val="0099648F"/>
    <w:rsid w:val="0099683A"/>
    <w:rsid w:val="00996FDA"/>
    <w:rsid w:val="00997CAC"/>
    <w:rsid w:val="009A0959"/>
    <w:rsid w:val="009A17C7"/>
    <w:rsid w:val="009A2126"/>
    <w:rsid w:val="009A2174"/>
    <w:rsid w:val="009A252A"/>
    <w:rsid w:val="009A45CD"/>
    <w:rsid w:val="009A45D9"/>
    <w:rsid w:val="009A4723"/>
    <w:rsid w:val="009A497F"/>
    <w:rsid w:val="009A6B0F"/>
    <w:rsid w:val="009A76BA"/>
    <w:rsid w:val="009A7711"/>
    <w:rsid w:val="009A7B7D"/>
    <w:rsid w:val="009B00CD"/>
    <w:rsid w:val="009B0C8D"/>
    <w:rsid w:val="009B0EA4"/>
    <w:rsid w:val="009B13FA"/>
    <w:rsid w:val="009B1843"/>
    <w:rsid w:val="009B29B3"/>
    <w:rsid w:val="009B2B01"/>
    <w:rsid w:val="009B3FE3"/>
    <w:rsid w:val="009B4C12"/>
    <w:rsid w:val="009B6499"/>
    <w:rsid w:val="009B69F5"/>
    <w:rsid w:val="009B6C9A"/>
    <w:rsid w:val="009B6F7B"/>
    <w:rsid w:val="009B7481"/>
    <w:rsid w:val="009B7748"/>
    <w:rsid w:val="009B77E5"/>
    <w:rsid w:val="009C087E"/>
    <w:rsid w:val="009C09A2"/>
    <w:rsid w:val="009C1268"/>
    <w:rsid w:val="009C127F"/>
    <w:rsid w:val="009C1313"/>
    <w:rsid w:val="009C142C"/>
    <w:rsid w:val="009C2816"/>
    <w:rsid w:val="009C2931"/>
    <w:rsid w:val="009C2B14"/>
    <w:rsid w:val="009C30EC"/>
    <w:rsid w:val="009C350C"/>
    <w:rsid w:val="009C3AD6"/>
    <w:rsid w:val="009C3B2E"/>
    <w:rsid w:val="009C4531"/>
    <w:rsid w:val="009C49B5"/>
    <w:rsid w:val="009C4A76"/>
    <w:rsid w:val="009C57B3"/>
    <w:rsid w:val="009C6514"/>
    <w:rsid w:val="009C65AB"/>
    <w:rsid w:val="009C7DED"/>
    <w:rsid w:val="009D086A"/>
    <w:rsid w:val="009D1429"/>
    <w:rsid w:val="009D28B3"/>
    <w:rsid w:val="009D31C7"/>
    <w:rsid w:val="009D3484"/>
    <w:rsid w:val="009D3FD5"/>
    <w:rsid w:val="009D42AB"/>
    <w:rsid w:val="009D43EC"/>
    <w:rsid w:val="009D5052"/>
    <w:rsid w:val="009D5C80"/>
    <w:rsid w:val="009E066C"/>
    <w:rsid w:val="009E0A4B"/>
    <w:rsid w:val="009E2054"/>
    <w:rsid w:val="009E2CCB"/>
    <w:rsid w:val="009E2F6D"/>
    <w:rsid w:val="009E433B"/>
    <w:rsid w:val="009E4405"/>
    <w:rsid w:val="009E47AD"/>
    <w:rsid w:val="009E4861"/>
    <w:rsid w:val="009E4C44"/>
    <w:rsid w:val="009E4E21"/>
    <w:rsid w:val="009E5389"/>
    <w:rsid w:val="009E59C5"/>
    <w:rsid w:val="009E5D04"/>
    <w:rsid w:val="009E5DC0"/>
    <w:rsid w:val="009E6A6F"/>
    <w:rsid w:val="009E750B"/>
    <w:rsid w:val="009E7AA9"/>
    <w:rsid w:val="009F07E9"/>
    <w:rsid w:val="009F1D2F"/>
    <w:rsid w:val="009F3326"/>
    <w:rsid w:val="009F35BA"/>
    <w:rsid w:val="009F3897"/>
    <w:rsid w:val="009F396E"/>
    <w:rsid w:val="009F3B4D"/>
    <w:rsid w:val="009F4848"/>
    <w:rsid w:val="009F4C1C"/>
    <w:rsid w:val="009F5C10"/>
    <w:rsid w:val="009F7CD4"/>
    <w:rsid w:val="00A006BB"/>
    <w:rsid w:val="00A00FA2"/>
    <w:rsid w:val="00A011C2"/>
    <w:rsid w:val="00A02338"/>
    <w:rsid w:val="00A03360"/>
    <w:rsid w:val="00A04517"/>
    <w:rsid w:val="00A047B7"/>
    <w:rsid w:val="00A04BE4"/>
    <w:rsid w:val="00A06820"/>
    <w:rsid w:val="00A06EBF"/>
    <w:rsid w:val="00A070AA"/>
    <w:rsid w:val="00A07427"/>
    <w:rsid w:val="00A07628"/>
    <w:rsid w:val="00A07C92"/>
    <w:rsid w:val="00A111C9"/>
    <w:rsid w:val="00A113DC"/>
    <w:rsid w:val="00A115D4"/>
    <w:rsid w:val="00A12220"/>
    <w:rsid w:val="00A12746"/>
    <w:rsid w:val="00A12EDC"/>
    <w:rsid w:val="00A13081"/>
    <w:rsid w:val="00A1333C"/>
    <w:rsid w:val="00A14CC7"/>
    <w:rsid w:val="00A15E30"/>
    <w:rsid w:val="00A16002"/>
    <w:rsid w:val="00A16937"/>
    <w:rsid w:val="00A175C4"/>
    <w:rsid w:val="00A17990"/>
    <w:rsid w:val="00A201AA"/>
    <w:rsid w:val="00A210CA"/>
    <w:rsid w:val="00A2213D"/>
    <w:rsid w:val="00A22EA6"/>
    <w:rsid w:val="00A233ED"/>
    <w:rsid w:val="00A24116"/>
    <w:rsid w:val="00A24176"/>
    <w:rsid w:val="00A24951"/>
    <w:rsid w:val="00A25063"/>
    <w:rsid w:val="00A25A72"/>
    <w:rsid w:val="00A25E66"/>
    <w:rsid w:val="00A265D4"/>
    <w:rsid w:val="00A26890"/>
    <w:rsid w:val="00A32547"/>
    <w:rsid w:val="00A3264A"/>
    <w:rsid w:val="00A328FA"/>
    <w:rsid w:val="00A32DA9"/>
    <w:rsid w:val="00A353BE"/>
    <w:rsid w:val="00A35C48"/>
    <w:rsid w:val="00A3600C"/>
    <w:rsid w:val="00A36AFD"/>
    <w:rsid w:val="00A371C7"/>
    <w:rsid w:val="00A37AFF"/>
    <w:rsid w:val="00A37E12"/>
    <w:rsid w:val="00A37F72"/>
    <w:rsid w:val="00A40008"/>
    <w:rsid w:val="00A40C06"/>
    <w:rsid w:val="00A41495"/>
    <w:rsid w:val="00A41D8C"/>
    <w:rsid w:val="00A423D5"/>
    <w:rsid w:val="00A4283D"/>
    <w:rsid w:val="00A42BCA"/>
    <w:rsid w:val="00A44094"/>
    <w:rsid w:val="00A4431A"/>
    <w:rsid w:val="00A44514"/>
    <w:rsid w:val="00A449A5"/>
    <w:rsid w:val="00A44B4D"/>
    <w:rsid w:val="00A44D8B"/>
    <w:rsid w:val="00A45E31"/>
    <w:rsid w:val="00A46507"/>
    <w:rsid w:val="00A4692E"/>
    <w:rsid w:val="00A46F6A"/>
    <w:rsid w:val="00A46FD3"/>
    <w:rsid w:val="00A473CF"/>
    <w:rsid w:val="00A47868"/>
    <w:rsid w:val="00A502EB"/>
    <w:rsid w:val="00A508E5"/>
    <w:rsid w:val="00A50CDE"/>
    <w:rsid w:val="00A5118E"/>
    <w:rsid w:val="00A51FA1"/>
    <w:rsid w:val="00A52022"/>
    <w:rsid w:val="00A520BF"/>
    <w:rsid w:val="00A52B87"/>
    <w:rsid w:val="00A556E4"/>
    <w:rsid w:val="00A55F89"/>
    <w:rsid w:val="00A5639B"/>
    <w:rsid w:val="00A56913"/>
    <w:rsid w:val="00A5775B"/>
    <w:rsid w:val="00A57A75"/>
    <w:rsid w:val="00A57C53"/>
    <w:rsid w:val="00A6079C"/>
    <w:rsid w:val="00A60AB2"/>
    <w:rsid w:val="00A61038"/>
    <w:rsid w:val="00A633D2"/>
    <w:rsid w:val="00A63E67"/>
    <w:rsid w:val="00A640BC"/>
    <w:rsid w:val="00A6485C"/>
    <w:rsid w:val="00A66CC0"/>
    <w:rsid w:val="00A67368"/>
    <w:rsid w:val="00A67DF5"/>
    <w:rsid w:val="00A705AC"/>
    <w:rsid w:val="00A71D57"/>
    <w:rsid w:val="00A72593"/>
    <w:rsid w:val="00A72601"/>
    <w:rsid w:val="00A72C70"/>
    <w:rsid w:val="00A72FA4"/>
    <w:rsid w:val="00A73B5C"/>
    <w:rsid w:val="00A75F30"/>
    <w:rsid w:val="00A761F0"/>
    <w:rsid w:val="00A77A21"/>
    <w:rsid w:val="00A8181C"/>
    <w:rsid w:val="00A82470"/>
    <w:rsid w:val="00A826AC"/>
    <w:rsid w:val="00A829E1"/>
    <w:rsid w:val="00A83B4D"/>
    <w:rsid w:val="00A8444E"/>
    <w:rsid w:val="00A8466F"/>
    <w:rsid w:val="00A846E7"/>
    <w:rsid w:val="00A84868"/>
    <w:rsid w:val="00A848E6"/>
    <w:rsid w:val="00A84B5D"/>
    <w:rsid w:val="00A84F73"/>
    <w:rsid w:val="00A85217"/>
    <w:rsid w:val="00A8558E"/>
    <w:rsid w:val="00A855E9"/>
    <w:rsid w:val="00A860AC"/>
    <w:rsid w:val="00A86793"/>
    <w:rsid w:val="00A87063"/>
    <w:rsid w:val="00A8775A"/>
    <w:rsid w:val="00A87B6A"/>
    <w:rsid w:val="00A906F2"/>
    <w:rsid w:val="00A91623"/>
    <w:rsid w:val="00A91A1B"/>
    <w:rsid w:val="00A91E05"/>
    <w:rsid w:val="00A9284C"/>
    <w:rsid w:val="00A92D38"/>
    <w:rsid w:val="00A936D6"/>
    <w:rsid w:val="00A93D75"/>
    <w:rsid w:val="00A94510"/>
    <w:rsid w:val="00A94D3B"/>
    <w:rsid w:val="00A95515"/>
    <w:rsid w:val="00A95EA4"/>
    <w:rsid w:val="00A963F0"/>
    <w:rsid w:val="00A9644C"/>
    <w:rsid w:val="00A96825"/>
    <w:rsid w:val="00A9690D"/>
    <w:rsid w:val="00A96EA9"/>
    <w:rsid w:val="00A97147"/>
    <w:rsid w:val="00A97227"/>
    <w:rsid w:val="00A974B0"/>
    <w:rsid w:val="00A9790B"/>
    <w:rsid w:val="00AA0CDB"/>
    <w:rsid w:val="00AA177A"/>
    <w:rsid w:val="00AA19DF"/>
    <w:rsid w:val="00AA2329"/>
    <w:rsid w:val="00AA2457"/>
    <w:rsid w:val="00AA2782"/>
    <w:rsid w:val="00AA2CE1"/>
    <w:rsid w:val="00AA3070"/>
    <w:rsid w:val="00AA3352"/>
    <w:rsid w:val="00AA357F"/>
    <w:rsid w:val="00AA4A43"/>
    <w:rsid w:val="00AA57CF"/>
    <w:rsid w:val="00AA6F9F"/>
    <w:rsid w:val="00AB0BCD"/>
    <w:rsid w:val="00AB0CC7"/>
    <w:rsid w:val="00AB14D0"/>
    <w:rsid w:val="00AB1D34"/>
    <w:rsid w:val="00AB2618"/>
    <w:rsid w:val="00AB2B16"/>
    <w:rsid w:val="00AB3266"/>
    <w:rsid w:val="00AB3BD7"/>
    <w:rsid w:val="00AB4EC3"/>
    <w:rsid w:val="00AB52D3"/>
    <w:rsid w:val="00AB5639"/>
    <w:rsid w:val="00AB56DC"/>
    <w:rsid w:val="00AB6AD7"/>
    <w:rsid w:val="00AB74D3"/>
    <w:rsid w:val="00AB7B0E"/>
    <w:rsid w:val="00AB7EB6"/>
    <w:rsid w:val="00AC12CC"/>
    <w:rsid w:val="00AC209F"/>
    <w:rsid w:val="00AC2D0A"/>
    <w:rsid w:val="00AC3199"/>
    <w:rsid w:val="00AC3286"/>
    <w:rsid w:val="00AC4D02"/>
    <w:rsid w:val="00AC52B3"/>
    <w:rsid w:val="00AC598B"/>
    <w:rsid w:val="00AC6F33"/>
    <w:rsid w:val="00AD0207"/>
    <w:rsid w:val="00AD10A1"/>
    <w:rsid w:val="00AD110F"/>
    <w:rsid w:val="00AD1667"/>
    <w:rsid w:val="00AD18B2"/>
    <w:rsid w:val="00AD1D30"/>
    <w:rsid w:val="00AD1DF1"/>
    <w:rsid w:val="00AD20B3"/>
    <w:rsid w:val="00AD2A61"/>
    <w:rsid w:val="00AD46E8"/>
    <w:rsid w:val="00AD50B4"/>
    <w:rsid w:val="00AD6664"/>
    <w:rsid w:val="00AD6DEF"/>
    <w:rsid w:val="00AD78AC"/>
    <w:rsid w:val="00AE0116"/>
    <w:rsid w:val="00AE0C0D"/>
    <w:rsid w:val="00AE11E8"/>
    <w:rsid w:val="00AE27DE"/>
    <w:rsid w:val="00AE3FBA"/>
    <w:rsid w:val="00AE45B9"/>
    <w:rsid w:val="00AE4CC8"/>
    <w:rsid w:val="00AE57C3"/>
    <w:rsid w:val="00AE5B76"/>
    <w:rsid w:val="00AE6FD2"/>
    <w:rsid w:val="00AE7802"/>
    <w:rsid w:val="00AF0056"/>
    <w:rsid w:val="00AF03EF"/>
    <w:rsid w:val="00AF0C13"/>
    <w:rsid w:val="00AF2B4E"/>
    <w:rsid w:val="00AF3861"/>
    <w:rsid w:val="00AF3A61"/>
    <w:rsid w:val="00AF3FBE"/>
    <w:rsid w:val="00AF4198"/>
    <w:rsid w:val="00AF4479"/>
    <w:rsid w:val="00AF5C10"/>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6710"/>
    <w:rsid w:val="00B0688A"/>
    <w:rsid w:val="00B07A59"/>
    <w:rsid w:val="00B07C72"/>
    <w:rsid w:val="00B07ECF"/>
    <w:rsid w:val="00B07EEE"/>
    <w:rsid w:val="00B10499"/>
    <w:rsid w:val="00B10A83"/>
    <w:rsid w:val="00B110EE"/>
    <w:rsid w:val="00B121DF"/>
    <w:rsid w:val="00B12428"/>
    <w:rsid w:val="00B12B47"/>
    <w:rsid w:val="00B12BD8"/>
    <w:rsid w:val="00B13009"/>
    <w:rsid w:val="00B130FE"/>
    <w:rsid w:val="00B13294"/>
    <w:rsid w:val="00B13644"/>
    <w:rsid w:val="00B13D78"/>
    <w:rsid w:val="00B13E3C"/>
    <w:rsid w:val="00B14D71"/>
    <w:rsid w:val="00B150A3"/>
    <w:rsid w:val="00B152F4"/>
    <w:rsid w:val="00B16963"/>
    <w:rsid w:val="00B17515"/>
    <w:rsid w:val="00B20B4A"/>
    <w:rsid w:val="00B21CF1"/>
    <w:rsid w:val="00B22755"/>
    <w:rsid w:val="00B228F7"/>
    <w:rsid w:val="00B23B3C"/>
    <w:rsid w:val="00B25572"/>
    <w:rsid w:val="00B31080"/>
    <w:rsid w:val="00B310E2"/>
    <w:rsid w:val="00B31586"/>
    <w:rsid w:val="00B31998"/>
    <w:rsid w:val="00B32196"/>
    <w:rsid w:val="00B32BCA"/>
    <w:rsid w:val="00B33860"/>
    <w:rsid w:val="00B3521E"/>
    <w:rsid w:val="00B35614"/>
    <w:rsid w:val="00B36536"/>
    <w:rsid w:val="00B36966"/>
    <w:rsid w:val="00B36A71"/>
    <w:rsid w:val="00B37991"/>
    <w:rsid w:val="00B37F1D"/>
    <w:rsid w:val="00B40DBC"/>
    <w:rsid w:val="00B435AA"/>
    <w:rsid w:val="00B44B36"/>
    <w:rsid w:val="00B44EF2"/>
    <w:rsid w:val="00B45687"/>
    <w:rsid w:val="00B45CC1"/>
    <w:rsid w:val="00B45D12"/>
    <w:rsid w:val="00B468DF"/>
    <w:rsid w:val="00B46CDC"/>
    <w:rsid w:val="00B46D62"/>
    <w:rsid w:val="00B46D86"/>
    <w:rsid w:val="00B46F41"/>
    <w:rsid w:val="00B4718F"/>
    <w:rsid w:val="00B472A0"/>
    <w:rsid w:val="00B475F9"/>
    <w:rsid w:val="00B50E12"/>
    <w:rsid w:val="00B51130"/>
    <w:rsid w:val="00B52CA0"/>
    <w:rsid w:val="00B530E6"/>
    <w:rsid w:val="00B5325F"/>
    <w:rsid w:val="00B536C3"/>
    <w:rsid w:val="00B5536E"/>
    <w:rsid w:val="00B559DD"/>
    <w:rsid w:val="00B562C9"/>
    <w:rsid w:val="00B56718"/>
    <w:rsid w:val="00B5671D"/>
    <w:rsid w:val="00B5718A"/>
    <w:rsid w:val="00B60005"/>
    <w:rsid w:val="00B61558"/>
    <w:rsid w:val="00B61D17"/>
    <w:rsid w:val="00B61EFF"/>
    <w:rsid w:val="00B62508"/>
    <w:rsid w:val="00B62AC2"/>
    <w:rsid w:val="00B631F7"/>
    <w:rsid w:val="00B648D9"/>
    <w:rsid w:val="00B64CA0"/>
    <w:rsid w:val="00B65550"/>
    <w:rsid w:val="00B65B67"/>
    <w:rsid w:val="00B662BD"/>
    <w:rsid w:val="00B66799"/>
    <w:rsid w:val="00B66B1D"/>
    <w:rsid w:val="00B66BF8"/>
    <w:rsid w:val="00B67876"/>
    <w:rsid w:val="00B7031B"/>
    <w:rsid w:val="00B72213"/>
    <w:rsid w:val="00B725DE"/>
    <w:rsid w:val="00B726DC"/>
    <w:rsid w:val="00B73674"/>
    <w:rsid w:val="00B742B4"/>
    <w:rsid w:val="00B743B6"/>
    <w:rsid w:val="00B7571D"/>
    <w:rsid w:val="00B769AC"/>
    <w:rsid w:val="00B76AE2"/>
    <w:rsid w:val="00B77357"/>
    <w:rsid w:val="00B774DF"/>
    <w:rsid w:val="00B80863"/>
    <w:rsid w:val="00B809BB"/>
    <w:rsid w:val="00B815A2"/>
    <w:rsid w:val="00B815CB"/>
    <w:rsid w:val="00B81DF8"/>
    <w:rsid w:val="00B8302C"/>
    <w:rsid w:val="00B83401"/>
    <w:rsid w:val="00B83B2C"/>
    <w:rsid w:val="00B845BE"/>
    <w:rsid w:val="00B85537"/>
    <w:rsid w:val="00B85E75"/>
    <w:rsid w:val="00B87FFC"/>
    <w:rsid w:val="00B905F5"/>
    <w:rsid w:val="00B910AD"/>
    <w:rsid w:val="00B918F0"/>
    <w:rsid w:val="00B91DCB"/>
    <w:rsid w:val="00B92407"/>
    <w:rsid w:val="00B92A11"/>
    <w:rsid w:val="00B93064"/>
    <w:rsid w:val="00B94526"/>
    <w:rsid w:val="00B95A73"/>
    <w:rsid w:val="00B9680C"/>
    <w:rsid w:val="00B968CE"/>
    <w:rsid w:val="00B97092"/>
    <w:rsid w:val="00B97446"/>
    <w:rsid w:val="00BA17B0"/>
    <w:rsid w:val="00BA226C"/>
    <w:rsid w:val="00BA2609"/>
    <w:rsid w:val="00BA3CC9"/>
    <w:rsid w:val="00BA401F"/>
    <w:rsid w:val="00BA4201"/>
    <w:rsid w:val="00BA4259"/>
    <w:rsid w:val="00BA4D55"/>
    <w:rsid w:val="00BA50C1"/>
    <w:rsid w:val="00BA57A6"/>
    <w:rsid w:val="00BA5A27"/>
    <w:rsid w:val="00BA7B9C"/>
    <w:rsid w:val="00BA7C17"/>
    <w:rsid w:val="00BB045C"/>
    <w:rsid w:val="00BB09E8"/>
    <w:rsid w:val="00BB0AAE"/>
    <w:rsid w:val="00BB0D93"/>
    <w:rsid w:val="00BB0FEF"/>
    <w:rsid w:val="00BB15A9"/>
    <w:rsid w:val="00BB214E"/>
    <w:rsid w:val="00BB2BE9"/>
    <w:rsid w:val="00BB2E38"/>
    <w:rsid w:val="00BB3857"/>
    <w:rsid w:val="00BB3F38"/>
    <w:rsid w:val="00BB4B42"/>
    <w:rsid w:val="00BB619D"/>
    <w:rsid w:val="00BB63CA"/>
    <w:rsid w:val="00BB666D"/>
    <w:rsid w:val="00BB74D6"/>
    <w:rsid w:val="00BC090B"/>
    <w:rsid w:val="00BC10FC"/>
    <w:rsid w:val="00BC1BE1"/>
    <w:rsid w:val="00BC1EA2"/>
    <w:rsid w:val="00BC2473"/>
    <w:rsid w:val="00BC2593"/>
    <w:rsid w:val="00BC27D8"/>
    <w:rsid w:val="00BC2E4C"/>
    <w:rsid w:val="00BC49C2"/>
    <w:rsid w:val="00BC4E6F"/>
    <w:rsid w:val="00BC5049"/>
    <w:rsid w:val="00BC69C0"/>
    <w:rsid w:val="00BC6AAB"/>
    <w:rsid w:val="00BD0263"/>
    <w:rsid w:val="00BD0E09"/>
    <w:rsid w:val="00BD213E"/>
    <w:rsid w:val="00BD23D6"/>
    <w:rsid w:val="00BD39B9"/>
    <w:rsid w:val="00BD3B25"/>
    <w:rsid w:val="00BD3D47"/>
    <w:rsid w:val="00BD4BFC"/>
    <w:rsid w:val="00BD5770"/>
    <w:rsid w:val="00BD5FDB"/>
    <w:rsid w:val="00BD67AD"/>
    <w:rsid w:val="00BD766C"/>
    <w:rsid w:val="00BD78C8"/>
    <w:rsid w:val="00BD7A9E"/>
    <w:rsid w:val="00BD7E0E"/>
    <w:rsid w:val="00BE129E"/>
    <w:rsid w:val="00BE1E0C"/>
    <w:rsid w:val="00BE2EAE"/>
    <w:rsid w:val="00BE365A"/>
    <w:rsid w:val="00BE3D64"/>
    <w:rsid w:val="00BE417A"/>
    <w:rsid w:val="00BE4B0B"/>
    <w:rsid w:val="00BE577A"/>
    <w:rsid w:val="00BE5E56"/>
    <w:rsid w:val="00BE5EF8"/>
    <w:rsid w:val="00BE6053"/>
    <w:rsid w:val="00BE63EF"/>
    <w:rsid w:val="00BE68DA"/>
    <w:rsid w:val="00BE6FCF"/>
    <w:rsid w:val="00BE7B45"/>
    <w:rsid w:val="00BE7C2E"/>
    <w:rsid w:val="00BF2B2D"/>
    <w:rsid w:val="00BF2C86"/>
    <w:rsid w:val="00BF3018"/>
    <w:rsid w:val="00BF3506"/>
    <w:rsid w:val="00BF3893"/>
    <w:rsid w:val="00BF425B"/>
    <w:rsid w:val="00BF62B1"/>
    <w:rsid w:val="00BF71C4"/>
    <w:rsid w:val="00BF7663"/>
    <w:rsid w:val="00BF778F"/>
    <w:rsid w:val="00C02229"/>
    <w:rsid w:val="00C03885"/>
    <w:rsid w:val="00C038D4"/>
    <w:rsid w:val="00C0424F"/>
    <w:rsid w:val="00C04334"/>
    <w:rsid w:val="00C04374"/>
    <w:rsid w:val="00C04D6B"/>
    <w:rsid w:val="00C05B0A"/>
    <w:rsid w:val="00C05FFA"/>
    <w:rsid w:val="00C0604A"/>
    <w:rsid w:val="00C0610F"/>
    <w:rsid w:val="00C06571"/>
    <w:rsid w:val="00C073E7"/>
    <w:rsid w:val="00C10851"/>
    <w:rsid w:val="00C10967"/>
    <w:rsid w:val="00C11B1D"/>
    <w:rsid w:val="00C12A0D"/>
    <w:rsid w:val="00C12F3A"/>
    <w:rsid w:val="00C13816"/>
    <w:rsid w:val="00C13B6C"/>
    <w:rsid w:val="00C14594"/>
    <w:rsid w:val="00C14AA1"/>
    <w:rsid w:val="00C1508E"/>
    <w:rsid w:val="00C152A6"/>
    <w:rsid w:val="00C15424"/>
    <w:rsid w:val="00C15BD6"/>
    <w:rsid w:val="00C15D31"/>
    <w:rsid w:val="00C16530"/>
    <w:rsid w:val="00C16A19"/>
    <w:rsid w:val="00C16B93"/>
    <w:rsid w:val="00C16CAD"/>
    <w:rsid w:val="00C170F8"/>
    <w:rsid w:val="00C1762E"/>
    <w:rsid w:val="00C17ADA"/>
    <w:rsid w:val="00C17FD8"/>
    <w:rsid w:val="00C2025D"/>
    <w:rsid w:val="00C2103F"/>
    <w:rsid w:val="00C2123E"/>
    <w:rsid w:val="00C22039"/>
    <w:rsid w:val="00C22749"/>
    <w:rsid w:val="00C23D0F"/>
    <w:rsid w:val="00C24170"/>
    <w:rsid w:val="00C24AB8"/>
    <w:rsid w:val="00C25BA7"/>
    <w:rsid w:val="00C26769"/>
    <w:rsid w:val="00C26C31"/>
    <w:rsid w:val="00C30AA0"/>
    <w:rsid w:val="00C33B47"/>
    <w:rsid w:val="00C34EC2"/>
    <w:rsid w:val="00C400E7"/>
    <w:rsid w:val="00C40445"/>
    <w:rsid w:val="00C40C69"/>
    <w:rsid w:val="00C42077"/>
    <w:rsid w:val="00C42A2F"/>
    <w:rsid w:val="00C430B7"/>
    <w:rsid w:val="00C43444"/>
    <w:rsid w:val="00C4489F"/>
    <w:rsid w:val="00C44A52"/>
    <w:rsid w:val="00C44B66"/>
    <w:rsid w:val="00C457BD"/>
    <w:rsid w:val="00C4588E"/>
    <w:rsid w:val="00C464EC"/>
    <w:rsid w:val="00C4669E"/>
    <w:rsid w:val="00C46947"/>
    <w:rsid w:val="00C47783"/>
    <w:rsid w:val="00C47A3F"/>
    <w:rsid w:val="00C5039F"/>
    <w:rsid w:val="00C509A6"/>
    <w:rsid w:val="00C510C6"/>
    <w:rsid w:val="00C51AD2"/>
    <w:rsid w:val="00C5317C"/>
    <w:rsid w:val="00C54374"/>
    <w:rsid w:val="00C57404"/>
    <w:rsid w:val="00C57512"/>
    <w:rsid w:val="00C575A2"/>
    <w:rsid w:val="00C57963"/>
    <w:rsid w:val="00C57BEC"/>
    <w:rsid w:val="00C607F7"/>
    <w:rsid w:val="00C61F19"/>
    <w:rsid w:val="00C62220"/>
    <w:rsid w:val="00C63B7B"/>
    <w:rsid w:val="00C64987"/>
    <w:rsid w:val="00C64FC3"/>
    <w:rsid w:val="00C651E1"/>
    <w:rsid w:val="00C65599"/>
    <w:rsid w:val="00C66BF3"/>
    <w:rsid w:val="00C707F9"/>
    <w:rsid w:val="00C7296F"/>
    <w:rsid w:val="00C72A76"/>
    <w:rsid w:val="00C73256"/>
    <w:rsid w:val="00C7337C"/>
    <w:rsid w:val="00C742D3"/>
    <w:rsid w:val="00C74597"/>
    <w:rsid w:val="00C749CB"/>
    <w:rsid w:val="00C74FD7"/>
    <w:rsid w:val="00C75B62"/>
    <w:rsid w:val="00C76443"/>
    <w:rsid w:val="00C765B9"/>
    <w:rsid w:val="00C76EBE"/>
    <w:rsid w:val="00C77915"/>
    <w:rsid w:val="00C77C6F"/>
    <w:rsid w:val="00C77FDA"/>
    <w:rsid w:val="00C80443"/>
    <w:rsid w:val="00C8175F"/>
    <w:rsid w:val="00C817A0"/>
    <w:rsid w:val="00C834C5"/>
    <w:rsid w:val="00C8373D"/>
    <w:rsid w:val="00C8389C"/>
    <w:rsid w:val="00C841CE"/>
    <w:rsid w:val="00C84BF3"/>
    <w:rsid w:val="00C85955"/>
    <w:rsid w:val="00C868E8"/>
    <w:rsid w:val="00C869FD"/>
    <w:rsid w:val="00C902D0"/>
    <w:rsid w:val="00C90841"/>
    <w:rsid w:val="00C91449"/>
    <w:rsid w:val="00C914CF"/>
    <w:rsid w:val="00C9192D"/>
    <w:rsid w:val="00C91988"/>
    <w:rsid w:val="00C91D2B"/>
    <w:rsid w:val="00C9356D"/>
    <w:rsid w:val="00C94508"/>
    <w:rsid w:val="00C954A1"/>
    <w:rsid w:val="00C969A7"/>
    <w:rsid w:val="00C974A6"/>
    <w:rsid w:val="00C978BF"/>
    <w:rsid w:val="00CA0479"/>
    <w:rsid w:val="00CA0577"/>
    <w:rsid w:val="00CA05ED"/>
    <w:rsid w:val="00CA0DC1"/>
    <w:rsid w:val="00CA0E13"/>
    <w:rsid w:val="00CA29CF"/>
    <w:rsid w:val="00CA2E4C"/>
    <w:rsid w:val="00CA2EBA"/>
    <w:rsid w:val="00CA4124"/>
    <w:rsid w:val="00CA459C"/>
    <w:rsid w:val="00CA4CFC"/>
    <w:rsid w:val="00CA503E"/>
    <w:rsid w:val="00CA5A44"/>
    <w:rsid w:val="00CA605D"/>
    <w:rsid w:val="00CA7307"/>
    <w:rsid w:val="00CA7BD8"/>
    <w:rsid w:val="00CA7F4A"/>
    <w:rsid w:val="00CB0F19"/>
    <w:rsid w:val="00CB2885"/>
    <w:rsid w:val="00CB34AD"/>
    <w:rsid w:val="00CB4348"/>
    <w:rsid w:val="00CB447F"/>
    <w:rsid w:val="00CB4858"/>
    <w:rsid w:val="00CB4A83"/>
    <w:rsid w:val="00CB4F0E"/>
    <w:rsid w:val="00CB4FF5"/>
    <w:rsid w:val="00CB57C6"/>
    <w:rsid w:val="00CB60F8"/>
    <w:rsid w:val="00CB672E"/>
    <w:rsid w:val="00CB733C"/>
    <w:rsid w:val="00CB7A2A"/>
    <w:rsid w:val="00CC2ACC"/>
    <w:rsid w:val="00CC3C2F"/>
    <w:rsid w:val="00CC3E23"/>
    <w:rsid w:val="00CC3F61"/>
    <w:rsid w:val="00CC412F"/>
    <w:rsid w:val="00CC46A7"/>
    <w:rsid w:val="00CC6C8D"/>
    <w:rsid w:val="00CC72D4"/>
    <w:rsid w:val="00CD0038"/>
    <w:rsid w:val="00CD1736"/>
    <w:rsid w:val="00CD1B70"/>
    <w:rsid w:val="00CD3138"/>
    <w:rsid w:val="00CD4587"/>
    <w:rsid w:val="00CD4A63"/>
    <w:rsid w:val="00CD60F3"/>
    <w:rsid w:val="00CD6732"/>
    <w:rsid w:val="00CD689D"/>
    <w:rsid w:val="00CD7B79"/>
    <w:rsid w:val="00CD7E73"/>
    <w:rsid w:val="00CE0700"/>
    <w:rsid w:val="00CE0B1F"/>
    <w:rsid w:val="00CE1156"/>
    <w:rsid w:val="00CE12F5"/>
    <w:rsid w:val="00CE2D2D"/>
    <w:rsid w:val="00CE37C6"/>
    <w:rsid w:val="00CE449E"/>
    <w:rsid w:val="00CE48D5"/>
    <w:rsid w:val="00CE4A57"/>
    <w:rsid w:val="00CE5403"/>
    <w:rsid w:val="00CE6B21"/>
    <w:rsid w:val="00CE7815"/>
    <w:rsid w:val="00CF0073"/>
    <w:rsid w:val="00CF0A62"/>
    <w:rsid w:val="00CF150B"/>
    <w:rsid w:val="00CF19E6"/>
    <w:rsid w:val="00CF3C60"/>
    <w:rsid w:val="00CF4FAB"/>
    <w:rsid w:val="00CF5010"/>
    <w:rsid w:val="00CF5F08"/>
    <w:rsid w:val="00CF6510"/>
    <w:rsid w:val="00CF6A23"/>
    <w:rsid w:val="00D00565"/>
    <w:rsid w:val="00D00DD2"/>
    <w:rsid w:val="00D0107D"/>
    <w:rsid w:val="00D01B6D"/>
    <w:rsid w:val="00D020CD"/>
    <w:rsid w:val="00D03C0D"/>
    <w:rsid w:val="00D0400A"/>
    <w:rsid w:val="00D044EC"/>
    <w:rsid w:val="00D04536"/>
    <w:rsid w:val="00D050D0"/>
    <w:rsid w:val="00D05F4D"/>
    <w:rsid w:val="00D06D2B"/>
    <w:rsid w:val="00D12764"/>
    <w:rsid w:val="00D13406"/>
    <w:rsid w:val="00D15390"/>
    <w:rsid w:val="00D156A9"/>
    <w:rsid w:val="00D178E9"/>
    <w:rsid w:val="00D17BEB"/>
    <w:rsid w:val="00D201DF"/>
    <w:rsid w:val="00D2049E"/>
    <w:rsid w:val="00D20593"/>
    <w:rsid w:val="00D20B85"/>
    <w:rsid w:val="00D22274"/>
    <w:rsid w:val="00D225FE"/>
    <w:rsid w:val="00D23382"/>
    <w:rsid w:val="00D23F24"/>
    <w:rsid w:val="00D252C2"/>
    <w:rsid w:val="00D25565"/>
    <w:rsid w:val="00D25C5A"/>
    <w:rsid w:val="00D25CC4"/>
    <w:rsid w:val="00D260A5"/>
    <w:rsid w:val="00D269D6"/>
    <w:rsid w:val="00D26BA2"/>
    <w:rsid w:val="00D26D06"/>
    <w:rsid w:val="00D27497"/>
    <w:rsid w:val="00D27817"/>
    <w:rsid w:val="00D27B6A"/>
    <w:rsid w:val="00D306E5"/>
    <w:rsid w:val="00D30705"/>
    <w:rsid w:val="00D30B89"/>
    <w:rsid w:val="00D31206"/>
    <w:rsid w:val="00D3238D"/>
    <w:rsid w:val="00D32A67"/>
    <w:rsid w:val="00D33084"/>
    <w:rsid w:val="00D3348D"/>
    <w:rsid w:val="00D33493"/>
    <w:rsid w:val="00D34B28"/>
    <w:rsid w:val="00D359DA"/>
    <w:rsid w:val="00D36DD7"/>
    <w:rsid w:val="00D3765D"/>
    <w:rsid w:val="00D37760"/>
    <w:rsid w:val="00D40B33"/>
    <w:rsid w:val="00D4106E"/>
    <w:rsid w:val="00D41602"/>
    <w:rsid w:val="00D41F1E"/>
    <w:rsid w:val="00D42241"/>
    <w:rsid w:val="00D42249"/>
    <w:rsid w:val="00D426A7"/>
    <w:rsid w:val="00D42AB1"/>
    <w:rsid w:val="00D43676"/>
    <w:rsid w:val="00D436FF"/>
    <w:rsid w:val="00D437BF"/>
    <w:rsid w:val="00D45565"/>
    <w:rsid w:val="00D455C5"/>
    <w:rsid w:val="00D460F5"/>
    <w:rsid w:val="00D46212"/>
    <w:rsid w:val="00D46C90"/>
    <w:rsid w:val="00D47000"/>
    <w:rsid w:val="00D476C1"/>
    <w:rsid w:val="00D50282"/>
    <w:rsid w:val="00D5031F"/>
    <w:rsid w:val="00D50815"/>
    <w:rsid w:val="00D51A90"/>
    <w:rsid w:val="00D51D48"/>
    <w:rsid w:val="00D5258A"/>
    <w:rsid w:val="00D52B35"/>
    <w:rsid w:val="00D52B5C"/>
    <w:rsid w:val="00D52C3F"/>
    <w:rsid w:val="00D53029"/>
    <w:rsid w:val="00D55618"/>
    <w:rsid w:val="00D55ACE"/>
    <w:rsid w:val="00D5652C"/>
    <w:rsid w:val="00D56AB1"/>
    <w:rsid w:val="00D56E71"/>
    <w:rsid w:val="00D57C04"/>
    <w:rsid w:val="00D60A17"/>
    <w:rsid w:val="00D611B8"/>
    <w:rsid w:val="00D617FB"/>
    <w:rsid w:val="00D62F40"/>
    <w:rsid w:val="00D62FCF"/>
    <w:rsid w:val="00D6493D"/>
    <w:rsid w:val="00D65F59"/>
    <w:rsid w:val="00D66292"/>
    <w:rsid w:val="00D662DC"/>
    <w:rsid w:val="00D679FD"/>
    <w:rsid w:val="00D67E71"/>
    <w:rsid w:val="00D71B93"/>
    <w:rsid w:val="00D7207B"/>
    <w:rsid w:val="00D73253"/>
    <w:rsid w:val="00D73461"/>
    <w:rsid w:val="00D7403A"/>
    <w:rsid w:val="00D74A4F"/>
    <w:rsid w:val="00D752D2"/>
    <w:rsid w:val="00D75F58"/>
    <w:rsid w:val="00D766C8"/>
    <w:rsid w:val="00D76E29"/>
    <w:rsid w:val="00D779A6"/>
    <w:rsid w:val="00D80243"/>
    <w:rsid w:val="00D80523"/>
    <w:rsid w:val="00D80576"/>
    <w:rsid w:val="00D806F9"/>
    <w:rsid w:val="00D8120B"/>
    <w:rsid w:val="00D8160B"/>
    <w:rsid w:val="00D8176E"/>
    <w:rsid w:val="00D819B7"/>
    <w:rsid w:val="00D82681"/>
    <w:rsid w:val="00D8270D"/>
    <w:rsid w:val="00D82941"/>
    <w:rsid w:val="00D82B24"/>
    <w:rsid w:val="00D831EA"/>
    <w:rsid w:val="00D83683"/>
    <w:rsid w:val="00D83A52"/>
    <w:rsid w:val="00D8403D"/>
    <w:rsid w:val="00D84E5F"/>
    <w:rsid w:val="00D8503C"/>
    <w:rsid w:val="00D8520C"/>
    <w:rsid w:val="00D85EF4"/>
    <w:rsid w:val="00D868BA"/>
    <w:rsid w:val="00D86DA8"/>
    <w:rsid w:val="00D87C0A"/>
    <w:rsid w:val="00D903D6"/>
    <w:rsid w:val="00D90A87"/>
    <w:rsid w:val="00D92432"/>
    <w:rsid w:val="00D930D0"/>
    <w:rsid w:val="00D93D78"/>
    <w:rsid w:val="00D95110"/>
    <w:rsid w:val="00D9645A"/>
    <w:rsid w:val="00D975DD"/>
    <w:rsid w:val="00DA016B"/>
    <w:rsid w:val="00DA0195"/>
    <w:rsid w:val="00DA0C16"/>
    <w:rsid w:val="00DA1A65"/>
    <w:rsid w:val="00DA2C68"/>
    <w:rsid w:val="00DA2F07"/>
    <w:rsid w:val="00DA373F"/>
    <w:rsid w:val="00DA445B"/>
    <w:rsid w:val="00DA4C59"/>
    <w:rsid w:val="00DA59EB"/>
    <w:rsid w:val="00DA6661"/>
    <w:rsid w:val="00DA6A76"/>
    <w:rsid w:val="00DA6D82"/>
    <w:rsid w:val="00DA6ED8"/>
    <w:rsid w:val="00DA7E5D"/>
    <w:rsid w:val="00DB0937"/>
    <w:rsid w:val="00DB1125"/>
    <w:rsid w:val="00DB1D66"/>
    <w:rsid w:val="00DB1E09"/>
    <w:rsid w:val="00DB1E68"/>
    <w:rsid w:val="00DB3D27"/>
    <w:rsid w:val="00DB4008"/>
    <w:rsid w:val="00DB55A1"/>
    <w:rsid w:val="00DB6967"/>
    <w:rsid w:val="00DB6B3A"/>
    <w:rsid w:val="00DB73EC"/>
    <w:rsid w:val="00DB7974"/>
    <w:rsid w:val="00DB7DDF"/>
    <w:rsid w:val="00DC0575"/>
    <w:rsid w:val="00DC05C5"/>
    <w:rsid w:val="00DC089D"/>
    <w:rsid w:val="00DC158F"/>
    <w:rsid w:val="00DC1E33"/>
    <w:rsid w:val="00DC2698"/>
    <w:rsid w:val="00DC39B1"/>
    <w:rsid w:val="00DC3ABB"/>
    <w:rsid w:val="00DC41BF"/>
    <w:rsid w:val="00DC4563"/>
    <w:rsid w:val="00DC7565"/>
    <w:rsid w:val="00DC7D4F"/>
    <w:rsid w:val="00DD046D"/>
    <w:rsid w:val="00DD04EE"/>
    <w:rsid w:val="00DD058D"/>
    <w:rsid w:val="00DD10DF"/>
    <w:rsid w:val="00DD20C8"/>
    <w:rsid w:val="00DD341F"/>
    <w:rsid w:val="00DD4187"/>
    <w:rsid w:val="00DD429A"/>
    <w:rsid w:val="00DD46F3"/>
    <w:rsid w:val="00DD4EC0"/>
    <w:rsid w:val="00DD504A"/>
    <w:rsid w:val="00DD580D"/>
    <w:rsid w:val="00DD5AA1"/>
    <w:rsid w:val="00DD61AE"/>
    <w:rsid w:val="00DD729F"/>
    <w:rsid w:val="00DD7779"/>
    <w:rsid w:val="00DD7C92"/>
    <w:rsid w:val="00DE06AB"/>
    <w:rsid w:val="00DE0C2E"/>
    <w:rsid w:val="00DE2A58"/>
    <w:rsid w:val="00DE4509"/>
    <w:rsid w:val="00DE454C"/>
    <w:rsid w:val="00DE45E7"/>
    <w:rsid w:val="00DE498A"/>
    <w:rsid w:val="00DE542C"/>
    <w:rsid w:val="00DE5565"/>
    <w:rsid w:val="00DE56FD"/>
    <w:rsid w:val="00DE62F4"/>
    <w:rsid w:val="00DE6880"/>
    <w:rsid w:val="00DE7A56"/>
    <w:rsid w:val="00DE7FF3"/>
    <w:rsid w:val="00DF020C"/>
    <w:rsid w:val="00DF4728"/>
    <w:rsid w:val="00DF59A0"/>
    <w:rsid w:val="00DF5CD0"/>
    <w:rsid w:val="00DF5EBE"/>
    <w:rsid w:val="00DF703D"/>
    <w:rsid w:val="00DF7F7A"/>
    <w:rsid w:val="00E0053E"/>
    <w:rsid w:val="00E0248F"/>
    <w:rsid w:val="00E0294D"/>
    <w:rsid w:val="00E02A2C"/>
    <w:rsid w:val="00E040C3"/>
    <w:rsid w:val="00E04444"/>
    <w:rsid w:val="00E0479E"/>
    <w:rsid w:val="00E05231"/>
    <w:rsid w:val="00E055C9"/>
    <w:rsid w:val="00E05848"/>
    <w:rsid w:val="00E067CF"/>
    <w:rsid w:val="00E073E3"/>
    <w:rsid w:val="00E076F0"/>
    <w:rsid w:val="00E07DB9"/>
    <w:rsid w:val="00E10C00"/>
    <w:rsid w:val="00E11929"/>
    <w:rsid w:val="00E11E03"/>
    <w:rsid w:val="00E1220B"/>
    <w:rsid w:val="00E13405"/>
    <w:rsid w:val="00E13716"/>
    <w:rsid w:val="00E13D64"/>
    <w:rsid w:val="00E140CC"/>
    <w:rsid w:val="00E14138"/>
    <w:rsid w:val="00E14655"/>
    <w:rsid w:val="00E1477D"/>
    <w:rsid w:val="00E14ED5"/>
    <w:rsid w:val="00E15669"/>
    <w:rsid w:val="00E1570B"/>
    <w:rsid w:val="00E15A03"/>
    <w:rsid w:val="00E15AAE"/>
    <w:rsid w:val="00E161C2"/>
    <w:rsid w:val="00E164A4"/>
    <w:rsid w:val="00E16D78"/>
    <w:rsid w:val="00E16DB5"/>
    <w:rsid w:val="00E16E39"/>
    <w:rsid w:val="00E16EB7"/>
    <w:rsid w:val="00E172EB"/>
    <w:rsid w:val="00E1778B"/>
    <w:rsid w:val="00E17E66"/>
    <w:rsid w:val="00E17F19"/>
    <w:rsid w:val="00E21995"/>
    <w:rsid w:val="00E21E7F"/>
    <w:rsid w:val="00E223A0"/>
    <w:rsid w:val="00E22B8B"/>
    <w:rsid w:val="00E23161"/>
    <w:rsid w:val="00E2350C"/>
    <w:rsid w:val="00E23A88"/>
    <w:rsid w:val="00E25A9F"/>
    <w:rsid w:val="00E26A2D"/>
    <w:rsid w:val="00E26B31"/>
    <w:rsid w:val="00E26C9D"/>
    <w:rsid w:val="00E2714A"/>
    <w:rsid w:val="00E2734A"/>
    <w:rsid w:val="00E27EAC"/>
    <w:rsid w:val="00E30C81"/>
    <w:rsid w:val="00E3197F"/>
    <w:rsid w:val="00E31EE8"/>
    <w:rsid w:val="00E32694"/>
    <w:rsid w:val="00E32A15"/>
    <w:rsid w:val="00E32F1D"/>
    <w:rsid w:val="00E33653"/>
    <w:rsid w:val="00E33675"/>
    <w:rsid w:val="00E33FF2"/>
    <w:rsid w:val="00E34484"/>
    <w:rsid w:val="00E34518"/>
    <w:rsid w:val="00E34F7A"/>
    <w:rsid w:val="00E35843"/>
    <w:rsid w:val="00E36118"/>
    <w:rsid w:val="00E36874"/>
    <w:rsid w:val="00E376F2"/>
    <w:rsid w:val="00E37ECE"/>
    <w:rsid w:val="00E40F2A"/>
    <w:rsid w:val="00E41922"/>
    <w:rsid w:val="00E4199E"/>
    <w:rsid w:val="00E41A58"/>
    <w:rsid w:val="00E41CEF"/>
    <w:rsid w:val="00E4361A"/>
    <w:rsid w:val="00E4409F"/>
    <w:rsid w:val="00E44830"/>
    <w:rsid w:val="00E4549A"/>
    <w:rsid w:val="00E456AB"/>
    <w:rsid w:val="00E457CF"/>
    <w:rsid w:val="00E45FC4"/>
    <w:rsid w:val="00E463E1"/>
    <w:rsid w:val="00E47DB8"/>
    <w:rsid w:val="00E5003B"/>
    <w:rsid w:val="00E5123B"/>
    <w:rsid w:val="00E51A74"/>
    <w:rsid w:val="00E522E3"/>
    <w:rsid w:val="00E52AB6"/>
    <w:rsid w:val="00E52E4F"/>
    <w:rsid w:val="00E52F56"/>
    <w:rsid w:val="00E534FE"/>
    <w:rsid w:val="00E53AE2"/>
    <w:rsid w:val="00E53D2F"/>
    <w:rsid w:val="00E5429C"/>
    <w:rsid w:val="00E548BE"/>
    <w:rsid w:val="00E54A0F"/>
    <w:rsid w:val="00E54D40"/>
    <w:rsid w:val="00E553CF"/>
    <w:rsid w:val="00E56391"/>
    <w:rsid w:val="00E56A07"/>
    <w:rsid w:val="00E57E2E"/>
    <w:rsid w:val="00E6195F"/>
    <w:rsid w:val="00E619B3"/>
    <w:rsid w:val="00E61D75"/>
    <w:rsid w:val="00E629B9"/>
    <w:rsid w:val="00E62E8B"/>
    <w:rsid w:val="00E64D49"/>
    <w:rsid w:val="00E657DA"/>
    <w:rsid w:val="00E65892"/>
    <w:rsid w:val="00E673F8"/>
    <w:rsid w:val="00E67777"/>
    <w:rsid w:val="00E67832"/>
    <w:rsid w:val="00E707C9"/>
    <w:rsid w:val="00E7139F"/>
    <w:rsid w:val="00E71415"/>
    <w:rsid w:val="00E726EF"/>
    <w:rsid w:val="00E738D9"/>
    <w:rsid w:val="00E74671"/>
    <w:rsid w:val="00E7515F"/>
    <w:rsid w:val="00E75997"/>
    <w:rsid w:val="00E75B2B"/>
    <w:rsid w:val="00E75ECE"/>
    <w:rsid w:val="00E761F7"/>
    <w:rsid w:val="00E76C7D"/>
    <w:rsid w:val="00E80D42"/>
    <w:rsid w:val="00E80FF7"/>
    <w:rsid w:val="00E8123D"/>
    <w:rsid w:val="00E81558"/>
    <w:rsid w:val="00E815A3"/>
    <w:rsid w:val="00E81655"/>
    <w:rsid w:val="00E819C1"/>
    <w:rsid w:val="00E81ADA"/>
    <w:rsid w:val="00E82849"/>
    <w:rsid w:val="00E83005"/>
    <w:rsid w:val="00E83FCF"/>
    <w:rsid w:val="00E8489D"/>
    <w:rsid w:val="00E848B6"/>
    <w:rsid w:val="00E85C14"/>
    <w:rsid w:val="00E85FB9"/>
    <w:rsid w:val="00E868A8"/>
    <w:rsid w:val="00E8745E"/>
    <w:rsid w:val="00E90088"/>
    <w:rsid w:val="00E9018D"/>
    <w:rsid w:val="00E905F0"/>
    <w:rsid w:val="00E91847"/>
    <w:rsid w:val="00E92803"/>
    <w:rsid w:val="00E936A8"/>
    <w:rsid w:val="00E93B44"/>
    <w:rsid w:val="00E941C0"/>
    <w:rsid w:val="00E941DC"/>
    <w:rsid w:val="00E95F10"/>
    <w:rsid w:val="00E96038"/>
    <w:rsid w:val="00E9607B"/>
    <w:rsid w:val="00E96673"/>
    <w:rsid w:val="00E974E4"/>
    <w:rsid w:val="00EA0CFD"/>
    <w:rsid w:val="00EA15D9"/>
    <w:rsid w:val="00EA2043"/>
    <w:rsid w:val="00EA2B50"/>
    <w:rsid w:val="00EA3BEE"/>
    <w:rsid w:val="00EA3E41"/>
    <w:rsid w:val="00EA4359"/>
    <w:rsid w:val="00EA4CB6"/>
    <w:rsid w:val="00EA5048"/>
    <w:rsid w:val="00EA557B"/>
    <w:rsid w:val="00EA5A63"/>
    <w:rsid w:val="00EA690D"/>
    <w:rsid w:val="00EA6BDA"/>
    <w:rsid w:val="00EA6DF1"/>
    <w:rsid w:val="00EA6EE6"/>
    <w:rsid w:val="00EA7674"/>
    <w:rsid w:val="00EA77F0"/>
    <w:rsid w:val="00EA7EFC"/>
    <w:rsid w:val="00EB10C6"/>
    <w:rsid w:val="00EB238A"/>
    <w:rsid w:val="00EB2422"/>
    <w:rsid w:val="00EB2C21"/>
    <w:rsid w:val="00EB3567"/>
    <w:rsid w:val="00EB3BB8"/>
    <w:rsid w:val="00EB3C79"/>
    <w:rsid w:val="00EB44F1"/>
    <w:rsid w:val="00EB5571"/>
    <w:rsid w:val="00EB58CB"/>
    <w:rsid w:val="00EB5D04"/>
    <w:rsid w:val="00EB6432"/>
    <w:rsid w:val="00EB7629"/>
    <w:rsid w:val="00EB7D33"/>
    <w:rsid w:val="00EB7E19"/>
    <w:rsid w:val="00EB7E6A"/>
    <w:rsid w:val="00EC00D9"/>
    <w:rsid w:val="00EC010B"/>
    <w:rsid w:val="00EC0485"/>
    <w:rsid w:val="00EC0B4F"/>
    <w:rsid w:val="00EC19A5"/>
    <w:rsid w:val="00EC19D9"/>
    <w:rsid w:val="00EC19E5"/>
    <w:rsid w:val="00EC1A27"/>
    <w:rsid w:val="00EC1F98"/>
    <w:rsid w:val="00EC236E"/>
    <w:rsid w:val="00EC37DF"/>
    <w:rsid w:val="00EC478D"/>
    <w:rsid w:val="00EC4A6F"/>
    <w:rsid w:val="00EC4CD0"/>
    <w:rsid w:val="00EC518F"/>
    <w:rsid w:val="00EC542A"/>
    <w:rsid w:val="00EC5807"/>
    <w:rsid w:val="00EC64E0"/>
    <w:rsid w:val="00EC6654"/>
    <w:rsid w:val="00EC68A7"/>
    <w:rsid w:val="00EC6A82"/>
    <w:rsid w:val="00EC7406"/>
    <w:rsid w:val="00ED0441"/>
    <w:rsid w:val="00ED0863"/>
    <w:rsid w:val="00ED1CD8"/>
    <w:rsid w:val="00ED1FBB"/>
    <w:rsid w:val="00ED212E"/>
    <w:rsid w:val="00ED2620"/>
    <w:rsid w:val="00ED2AB4"/>
    <w:rsid w:val="00ED400F"/>
    <w:rsid w:val="00ED43DC"/>
    <w:rsid w:val="00ED4603"/>
    <w:rsid w:val="00ED50A6"/>
    <w:rsid w:val="00ED6826"/>
    <w:rsid w:val="00ED700E"/>
    <w:rsid w:val="00ED74C6"/>
    <w:rsid w:val="00ED758D"/>
    <w:rsid w:val="00EE07B1"/>
    <w:rsid w:val="00EE0B03"/>
    <w:rsid w:val="00EE1165"/>
    <w:rsid w:val="00EE116C"/>
    <w:rsid w:val="00EE1181"/>
    <w:rsid w:val="00EE1236"/>
    <w:rsid w:val="00EE1BD8"/>
    <w:rsid w:val="00EE23BA"/>
    <w:rsid w:val="00EE29E8"/>
    <w:rsid w:val="00EE33E3"/>
    <w:rsid w:val="00EE3E10"/>
    <w:rsid w:val="00EE41E1"/>
    <w:rsid w:val="00EE4F5B"/>
    <w:rsid w:val="00EE51B7"/>
    <w:rsid w:val="00EE597E"/>
    <w:rsid w:val="00EE677C"/>
    <w:rsid w:val="00EE6D6E"/>
    <w:rsid w:val="00EF0BB4"/>
    <w:rsid w:val="00EF10A8"/>
    <w:rsid w:val="00EF1100"/>
    <w:rsid w:val="00EF18B2"/>
    <w:rsid w:val="00EF1DE8"/>
    <w:rsid w:val="00EF24F7"/>
    <w:rsid w:val="00EF2AE0"/>
    <w:rsid w:val="00EF2E05"/>
    <w:rsid w:val="00EF3718"/>
    <w:rsid w:val="00EF3F67"/>
    <w:rsid w:val="00EF4203"/>
    <w:rsid w:val="00EF526D"/>
    <w:rsid w:val="00EF550C"/>
    <w:rsid w:val="00EF5640"/>
    <w:rsid w:val="00EF5A50"/>
    <w:rsid w:val="00EF64D7"/>
    <w:rsid w:val="00EF6C9A"/>
    <w:rsid w:val="00EF7706"/>
    <w:rsid w:val="00F01351"/>
    <w:rsid w:val="00F01D08"/>
    <w:rsid w:val="00F05E0D"/>
    <w:rsid w:val="00F05E6D"/>
    <w:rsid w:val="00F112B0"/>
    <w:rsid w:val="00F1189D"/>
    <w:rsid w:val="00F119EA"/>
    <w:rsid w:val="00F12707"/>
    <w:rsid w:val="00F12BEF"/>
    <w:rsid w:val="00F1355C"/>
    <w:rsid w:val="00F14D96"/>
    <w:rsid w:val="00F153B5"/>
    <w:rsid w:val="00F15A5F"/>
    <w:rsid w:val="00F17320"/>
    <w:rsid w:val="00F17B54"/>
    <w:rsid w:val="00F17CF4"/>
    <w:rsid w:val="00F17F5E"/>
    <w:rsid w:val="00F210E3"/>
    <w:rsid w:val="00F21BFE"/>
    <w:rsid w:val="00F22770"/>
    <w:rsid w:val="00F22D9A"/>
    <w:rsid w:val="00F231AE"/>
    <w:rsid w:val="00F232BA"/>
    <w:rsid w:val="00F2341D"/>
    <w:rsid w:val="00F2354D"/>
    <w:rsid w:val="00F24DEC"/>
    <w:rsid w:val="00F26683"/>
    <w:rsid w:val="00F26D2A"/>
    <w:rsid w:val="00F324FE"/>
    <w:rsid w:val="00F3444D"/>
    <w:rsid w:val="00F344CF"/>
    <w:rsid w:val="00F346AF"/>
    <w:rsid w:val="00F34752"/>
    <w:rsid w:val="00F34C0B"/>
    <w:rsid w:val="00F34FEC"/>
    <w:rsid w:val="00F367D4"/>
    <w:rsid w:val="00F37C3A"/>
    <w:rsid w:val="00F37D32"/>
    <w:rsid w:val="00F40A08"/>
    <w:rsid w:val="00F40DFC"/>
    <w:rsid w:val="00F42604"/>
    <w:rsid w:val="00F4266A"/>
    <w:rsid w:val="00F42BAA"/>
    <w:rsid w:val="00F44DF9"/>
    <w:rsid w:val="00F455BB"/>
    <w:rsid w:val="00F46261"/>
    <w:rsid w:val="00F462F6"/>
    <w:rsid w:val="00F47CFC"/>
    <w:rsid w:val="00F47F38"/>
    <w:rsid w:val="00F501B6"/>
    <w:rsid w:val="00F50678"/>
    <w:rsid w:val="00F51FE2"/>
    <w:rsid w:val="00F521CE"/>
    <w:rsid w:val="00F52385"/>
    <w:rsid w:val="00F524E7"/>
    <w:rsid w:val="00F528A0"/>
    <w:rsid w:val="00F52A8C"/>
    <w:rsid w:val="00F5330D"/>
    <w:rsid w:val="00F53553"/>
    <w:rsid w:val="00F53B5A"/>
    <w:rsid w:val="00F54015"/>
    <w:rsid w:val="00F5498E"/>
    <w:rsid w:val="00F54E1E"/>
    <w:rsid w:val="00F557A7"/>
    <w:rsid w:val="00F56560"/>
    <w:rsid w:val="00F57F98"/>
    <w:rsid w:val="00F6035D"/>
    <w:rsid w:val="00F6078A"/>
    <w:rsid w:val="00F60A17"/>
    <w:rsid w:val="00F60B43"/>
    <w:rsid w:val="00F60BF0"/>
    <w:rsid w:val="00F6153F"/>
    <w:rsid w:val="00F61FC8"/>
    <w:rsid w:val="00F643AE"/>
    <w:rsid w:val="00F65AE0"/>
    <w:rsid w:val="00F66BD9"/>
    <w:rsid w:val="00F67DA1"/>
    <w:rsid w:val="00F70946"/>
    <w:rsid w:val="00F70BFA"/>
    <w:rsid w:val="00F70D2E"/>
    <w:rsid w:val="00F72BF0"/>
    <w:rsid w:val="00F72C17"/>
    <w:rsid w:val="00F73930"/>
    <w:rsid w:val="00F73D3D"/>
    <w:rsid w:val="00F75AAF"/>
    <w:rsid w:val="00F775D9"/>
    <w:rsid w:val="00F77F34"/>
    <w:rsid w:val="00F80409"/>
    <w:rsid w:val="00F80891"/>
    <w:rsid w:val="00F8113D"/>
    <w:rsid w:val="00F81A95"/>
    <w:rsid w:val="00F83113"/>
    <w:rsid w:val="00F831CD"/>
    <w:rsid w:val="00F8475D"/>
    <w:rsid w:val="00F84771"/>
    <w:rsid w:val="00F852C4"/>
    <w:rsid w:val="00F86E4A"/>
    <w:rsid w:val="00F86E69"/>
    <w:rsid w:val="00F870BB"/>
    <w:rsid w:val="00F90529"/>
    <w:rsid w:val="00F909D3"/>
    <w:rsid w:val="00F90E3E"/>
    <w:rsid w:val="00F912EE"/>
    <w:rsid w:val="00F91442"/>
    <w:rsid w:val="00F916E4"/>
    <w:rsid w:val="00F919F4"/>
    <w:rsid w:val="00F92169"/>
    <w:rsid w:val="00F934AA"/>
    <w:rsid w:val="00F93675"/>
    <w:rsid w:val="00F9499E"/>
    <w:rsid w:val="00F94DE5"/>
    <w:rsid w:val="00F95A70"/>
    <w:rsid w:val="00F95C70"/>
    <w:rsid w:val="00F9620B"/>
    <w:rsid w:val="00F963B3"/>
    <w:rsid w:val="00F9645B"/>
    <w:rsid w:val="00F967D3"/>
    <w:rsid w:val="00F97982"/>
    <w:rsid w:val="00F97B89"/>
    <w:rsid w:val="00FA3F42"/>
    <w:rsid w:val="00FA4530"/>
    <w:rsid w:val="00FA4624"/>
    <w:rsid w:val="00FA4CB1"/>
    <w:rsid w:val="00FA5773"/>
    <w:rsid w:val="00FA6121"/>
    <w:rsid w:val="00FA6B5A"/>
    <w:rsid w:val="00FA6C91"/>
    <w:rsid w:val="00FA6FA4"/>
    <w:rsid w:val="00FB02F9"/>
    <w:rsid w:val="00FB096B"/>
    <w:rsid w:val="00FB1835"/>
    <w:rsid w:val="00FB1AD6"/>
    <w:rsid w:val="00FB1EB2"/>
    <w:rsid w:val="00FB2817"/>
    <w:rsid w:val="00FB3AD5"/>
    <w:rsid w:val="00FB411E"/>
    <w:rsid w:val="00FB5339"/>
    <w:rsid w:val="00FB593D"/>
    <w:rsid w:val="00FB5C9F"/>
    <w:rsid w:val="00FB5E45"/>
    <w:rsid w:val="00FB5F8D"/>
    <w:rsid w:val="00FB6156"/>
    <w:rsid w:val="00FB616C"/>
    <w:rsid w:val="00FB7C12"/>
    <w:rsid w:val="00FB7D7F"/>
    <w:rsid w:val="00FB7F4F"/>
    <w:rsid w:val="00FC0806"/>
    <w:rsid w:val="00FC0BD1"/>
    <w:rsid w:val="00FC4664"/>
    <w:rsid w:val="00FC5107"/>
    <w:rsid w:val="00FC6447"/>
    <w:rsid w:val="00FC651A"/>
    <w:rsid w:val="00FC67C9"/>
    <w:rsid w:val="00FD16C8"/>
    <w:rsid w:val="00FD18A2"/>
    <w:rsid w:val="00FD1A1B"/>
    <w:rsid w:val="00FD1B31"/>
    <w:rsid w:val="00FD1E1C"/>
    <w:rsid w:val="00FD21FE"/>
    <w:rsid w:val="00FD3554"/>
    <w:rsid w:val="00FD3A26"/>
    <w:rsid w:val="00FD3D9A"/>
    <w:rsid w:val="00FD403F"/>
    <w:rsid w:val="00FD4B36"/>
    <w:rsid w:val="00FD51B8"/>
    <w:rsid w:val="00FD538C"/>
    <w:rsid w:val="00FD5BD3"/>
    <w:rsid w:val="00FD7220"/>
    <w:rsid w:val="00FE01CC"/>
    <w:rsid w:val="00FE13E4"/>
    <w:rsid w:val="00FE1984"/>
    <w:rsid w:val="00FE29C1"/>
    <w:rsid w:val="00FE2A81"/>
    <w:rsid w:val="00FE30A5"/>
    <w:rsid w:val="00FE34F6"/>
    <w:rsid w:val="00FE35FE"/>
    <w:rsid w:val="00FE4D75"/>
    <w:rsid w:val="00FE5DB8"/>
    <w:rsid w:val="00FE6C69"/>
    <w:rsid w:val="00FE7FBF"/>
    <w:rsid w:val="00FF0727"/>
    <w:rsid w:val="00FF0F81"/>
    <w:rsid w:val="00FF1AA7"/>
    <w:rsid w:val="00FF2AFF"/>
    <w:rsid w:val="00FF2D77"/>
    <w:rsid w:val="00FF373A"/>
    <w:rsid w:val="00FF37B9"/>
    <w:rsid w:val="00FF4407"/>
    <w:rsid w:val="00FF6518"/>
    <w:rsid w:val="00FF6E07"/>
    <w:rsid w:val="00FF6FAF"/>
    <w:rsid w:val="00FF7119"/>
    <w:rsid w:val="00FF729E"/>
    <w:rsid w:val="00FF73BC"/>
    <w:rsid w:val="00FF7B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6D"/>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rPr>
      <w:lang/>
    </w:r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rPr>
      <w:lang/>
    </w:r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lang/>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rPr>
      <w:lang/>
    </w:r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F60A17"/>
    <w:rPr>
      <w:rFonts w:ascii="Arial" w:hAnsi="Arial" w:cs="Arial"/>
      <w:lang w:val="ru-RU" w:eastAsia="ru-RU" w:bidi="ar-SA"/>
    </w:rPr>
  </w:style>
  <w:style w:type="paragraph" w:customStyle="1" w:styleId="ConsPlusNonformat">
    <w:name w:val="ConsPlusNonformat"/>
    <w:rsid w:val="0008417B"/>
    <w:pPr>
      <w:autoSpaceDE w:val="0"/>
      <w:autoSpaceDN w:val="0"/>
      <w:adjustRightInd w:val="0"/>
    </w:pPr>
    <w:rPr>
      <w:rFonts w:ascii="Courier New" w:eastAsia="Times New Roman" w:hAnsi="Courier New" w:cs="Courier New"/>
    </w:rPr>
  </w:style>
  <w:style w:type="character" w:styleId="ad">
    <w:name w:val="Hyperlink"/>
    <w:rsid w:val="00B72213"/>
    <w:rPr>
      <w:color w:val="0000FF"/>
      <w:u w:val="single"/>
    </w:rPr>
  </w:style>
  <w:style w:type="paragraph" w:styleId="ae">
    <w:name w:val="footnote text"/>
    <w:basedOn w:val="a"/>
    <w:link w:val="af"/>
    <w:unhideWhenUsed/>
    <w:rsid w:val="00E522E3"/>
    <w:rPr>
      <w:sz w:val="20"/>
      <w:szCs w:val="20"/>
      <w:lang/>
    </w:rPr>
  </w:style>
  <w:style w:type="character" w:customStyle="1" w:styleId="af">
    <w:name w:val="Текст сноски Знак"/>
    <w:link w:val="ae"/>
    <w:rsid w:val="00E522E3"/>
    <w:rPr>
      <w:rFonts w:ascii="Times New Roman" w:eastAsia="Times New Roman" w:hAnsi="Times New Roman"/>
    </w:rPr>
  </w:style>
  <w:style w:type="character" w:styleId="af0">
    <w:name w:val="footnote reference"/>
    <w:semiHidden/>
    <w:unhideWhenUsed/>
    <w:rsid w:val="00E522E3"/>
    <w:rPr>
      <w:vertAlign w:val="superscript"/>
    </w:rPr>
  </w:style>
  <w:style w:type="paragraph" w:styleId="af1">
    <w:name w:val="Document Map"/>
    <w:basedOn w:val="a"/>
    <w:semiHidden/>
    <w:rsid w:val="00C62220"/>
    <w:pPr>
      <w:shd w:val="clear" w:color="auto" w:fill="000080"/>
    </w:pPr>
    <w:rPr>
      <w:rFonts w:ascii="Tahoma" w:hAnsi="Tahoma" w:cs="Tahoma"/>
      <w:sz w:val="20"/>
      <w:szCs w:val="20"/>
    </w:rPr>
  </w:style>
  <w:style w:type="paragraph" w:styleId="af2">
    <w:name w:val="endnote text"/>
    <w:basedOn w:val="a"/>
    <w:link w:val="af3"/>
    <w:semiHidden/>
    <w:rsid w:val="00EC64E0"/>
    <w:rPr>
      <w:sz w:val="20"/>
      <w:szCs w:val="20"/>
      <w:lang/>
    </w:rPr>
  </w:style>
  <w:style w:type="character" w:customStyle="1" w:styleId="af3">
    <w:name w:val="Текст концевой сноски Знак"/>
    <w:link w:val="af2"/>
    <w:semiHidden/>
    <w:rsid w:val="00EC64E0"/>
    <w:rPr>
      <w:rFonts w:ascii="Times New Roman" w:eastAsia="Times New Roman" w:hAnsi="Times New Roman"/>
    </w:rPr>
  </w:style>
  <w:style w:type="paragraph" w:customStyle="1" w:styleId="consplusnormal1">
    <w:name w:val="consplusnormal"/>
    <w:basedOn w:val="a"/>
    <w:rsid w:val="001B1384"/>
    <w:pPr>
      <w:autoSpaceDE w:val="0"/>
      <w:autoSpaceDN w:val="0"/>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054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34.gosuslugi.ru" TargetMode="External"/><Relationship Id="rId13" Type="http://schemas.openxmlformats.org/officeDocument/2006/relationships/hyperlink" Target="consultantplus://offline/ref=3BD860DBFDAF1D86B1551C494AB53AAECD57F5CED2F4F7190FAE692E40D9D201D94D11FBA17480DB08t8H" TargetMode="External"/><Relationship Id="rId18" Type="http://schemas.openxmlformats.org/officeDocument/2006/relationships/hyperlink" Target="consultantplus://offline/ref=872CE06093E7012314A68028A56DBFE51DA9BBD3F25796245F05D10BD10B5D1B8388DBD7E3750F8AV6g0M" TargetMode="External"/><Relationship Id="rId26"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ettings" Target="settings.xml"/><Relationship Id="rId21" Type="http://schemas.openxmlformats.org/officeDocument/2006/relationships/hyperlink" Target="consultantplus://offline/ref=6E22BD7C4DF76CD4F2BAC246121A2A4D404725F3728915D9DD2596E0C58E667DFE383995599CD603Q449L"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consultantplus://offline/ref=1BDB994723FE8A2A5C2A977E5B1A6D0FD52D014751949B3CE3C7C1EF552676952840729519EFF3B4O6h3I" TargetMode="External"/><Relationship Id="rId17" Type="http://schemas.openxmlformats.org/officeDocument/2006/relationships/hyperlink" Target="consultantplus://offline/ref=872CE06093E7012314A68028A56DBFE51DA9BBD3F25796245F05D10BD10B5D1B8388DBD7E3750F8AV6g6M" TargetMode="External"/><Relationship Id="rId25" Type="http://schemas.openxmlformats.org/officeDocument/2006/relationships/hyperlink" Target="consultantplus://offline/ref=938F66B7088F2AE0CE87CE2E6758CE0A1909C10513173091FC04CDFB805EA86C8940ADFAB8EE2D00dDRAM" TargetMode="External"/><Relationship Id="rId33" Type="http://schemas.openxmlformats.org/officeDocument/2006/relationships/hyperlink" Target="consultantplus://offline/ref=938F66B7088F2AE0CE87CE2E6758CE0A1909C10513173091FC04CDFB805EA86C8940ADFAB8EE2D00dDRAM" TargetMode="External"/><Relationship Id="rId2" Type="http://schemas.openxmlformats.org/officeDocument/2006/relationships/styles" Target="styles.xml"/><Relationship Id="rId16" Type="http://schemas.openxmlformats.org/officeDocument/2006/relationships/hyperlink" Target="consultantplus://offline/ref=872CE06093E7012314A68028A56DBFE51DA9BBD3F25796245F05D10BD10B5D1B8388DBD7E3750F8AV6g0M" TargetMode="External"/><Relationship Id="rId20" Type="http://schemas.openxmlformats.org/officeDocument/2006/relationships/hyperlink" Target="consultantplus://offline/ref=6E22BD7C4DF76CD4F2BAC246121A2A4D404725F3728915D9DD2596E0C58E667DFE383995599CD603Q449L" TargetMode="External"/><Relationship Id="rId29"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slugi.volganet.ru" TargetMode="External"/><Relationship Id="rId24" Type="http://schemas.openxmlformats.org/officeDocument/2006/relationships/hyperlink" Target="consultantplus://offline/ref=2B41579ADA7722726A9FBAB0A32810685311FFCA5FB31566FE0374C76B94DAA1432E2CF1DC3B94F8b0P9M" TargetMode="External"/><Relationship Id="rId32" Type="http://schemas.openxmlformats.org/officeDocument/2006/relationships/hyperlink" Target="consultantplus://offline/ref=B155DC1F489B4F42BD3B964D0A020F711816E82F01C8B2B02EC2D8F9F6D7B8614F7C5EC34534E85793970D7CBC66F14D81CE5209E91CAFB5XCl8N" TargetMode="External"/><Relationship Id="rId5" Type="http://schemas.openxmlformats.org/officeDocument/2006/relationships/footnotes" Target="footnotes.xml"/><Relationship Id="rId15" Type="http://schemas.openxmlformats.org/officeDocument/2006/relationships/hyperlink" Target="consultantplus://offline/ref=872CE06093E7012314A68028A56DBFE51DA9BBD3F25796245F05D10BD10B5D1B8388DBD7E3750F8AV6g0M" TargetMode="External"/><Relationship Id="rId23" Type="http://schemas.openxmlformats.org/officeDocument/2006/relationships/hyperlink" Target="consultantplus://offline/ref=9215AC8A1E463DFF740A80FB31FBF0B2612AA2B4E714CBC50206CADC0DD46A6F507464BF337222E6f1NCM" TargetMode="External"/><Relationship Id="rId28" Type="http://schemas.openxmlformats.org/officeDocument/2006/relationships/hyperlink" Target="consultantplus://offline/ref=7E72189119333675861970A7AB9C0A0678948B8CAF5FC51F159D8F6CCBD88ED86AE41715382DD3C7XDc3M" TargetMode="External"/><Relationship Id="rId36"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E49C6BF63A9DA14897C7D94375A94DD7B8BA45C058C06A5D35222C70E076484A52B3721216h8n4M" TargetMode="External"/><Relationship Id="rId4" Type="http://schemas.openxmlformats.org/officeDocument/2006/relationships/webSettings" Target="webSettings.xml"/><Relationship Id="rId9" Type="http://schemas.openxmlformats.org/officeDocument/2006/relationships/hyperlink" Target="http://mfc.volganet.ru" TargetMode="External"/><Relationship Id="rId14" Type="http://schemas.openxmlformats.org/officeDocument/2006/relationships/hyperlink" Target="consultantplus://offline/ref=A889D916D8CCA63FEA8702672F52EF815B47E0B73C82B770F3C3BBBFF1EA9779387FEF208DV2TCL" TargetMode="External"/><Relationship Id="rId22" Type="http://schemas.openxmlformats.org/officeDocument/2006/relationships/hyperlink" Target="consultantplus://offline/ref=6F67E2581701D00929E4F46049104D6C3043F019207BFC64419F7EC3EB820C64B945127D662AA87CHAAEM" TargetMode="External"/><Relationship Id="rId27" Type="http://schemas.openxmlformats.org/officeDocument/2006/relationships/hyperlink" Target="consultantplus://offline/ref=7E72189119333675861970A7AB9C0A0678948B8CAF5FC51F159D8F6CCBD88ED86AE41715382DD3C7XDc3M" TargetMode="External"/><Relationship Id="rId30" Type="http://schemas.openxmlformats.org/officeDocument/2006/relationships/hyperlink" Target="consultantplus://offline/ref=166B6C834A40D9ED059D12BC8CDD9D84D13C7A68142196DE02C83138nBMDI"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BD860DBFDAF1D86B1551C494AB53AAECD57F5CED2F4F7190FAE692E40D9D201D94D11FBA17480DB08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43</Pages>
  <Words>15958</Words>
  <Characters>90964</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АВО</Company>
  <LinksUpToDate>false</LinksUpToDate>
  <CharactersWithSpaces>106709</CharactersWithSpaces>
  <SharedDoc>false</SharedDoc>
  <HLinks>
    <vt:vector size="138" baseType="variant">
      <vt:variant>
        <vt:i4>4456538</vt:i4>
      </vt:variant>
      <vt:variant>
        <vt:i4>66</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63</vt:i4>
      </vt:variant>
      <vt:variant>
        <vt:i4>0</vt:i4>
      </vt:variant>
      <vt:variant>
        <vt:i4>5</vt:i4>
      </vt:variant>
      <vt:variant>
        <vt:lpwstr>consultantplus://offline/ref=166B6C834A40D9ED059D12BC8CDD9D84D13C7A68142196DE02C83138nBMDI</vt:lpwstr>
      </vt:variant>
      <vt:variant>
        <vt:lpwstr/>
      </vt:variant>
      <vt:variant>
        <vt:i4>4456538</vt:i4>
      </vt:variant>
      <vt:variant>
        <vt:i4>60</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57</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54</vt:i4>
      </vt:variant>
      <vt:variant>
        <vt:i4>0</vt:i4>
      </vt:variant>
      <vt:variant>
        <vt:i4>5</vt:i4>
      </vt:variant>
      <vt:variant>
        <vt:lpwstr>consultantplus://offline/ref=938F66B7088F2AE0CE87CE2E6758CE0A1909C10513173091FC04CDFB805EA86C8940ADFAB8EE2D00dDRAM</vt:lpwstr>
      </vt:variant>
      <vt:variant>
        <vt:lpwstr/>
      </vt:variant>
      <vt:variant>
        <vt:i4>3670113</vt:i4>
      </vt:variant>
      <vt:variant>
        <vt:i4>51</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48</vt:i4>
      </vt:variant>
      <vt:variant>
        <vt:i4>0</vt:i4>
      </vt:variant>
      <vt:variant>
        <vt:i4>5</vt:i4>
      </vt:variant>
      <vt:variant>
        <vt:lpwstr>consultantplus://offline/ref=0DD3F52011E807A2BF22D95A60DC2557D9EF27B5C29923121822777D5776179B9F8B0D90601B11E1C67F5E6441BF6F77349B5B1E95H7U3O</vt:lpwstr>
      </vt:variant>
      <vt:variant>
        <vt:lpwstr/>
      </vt:variant>
      <vt:variant>
        <vt:i4>6291516</vt:i4>
      </vt:variant>
      <vt:variant>
        <vt:i4>45</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42</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39</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36</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33</vt:i4>
      </vt:variant>
      <vt:variant>
        <vt:i4>0</vt:i4>
      </vt:variant>
      <vt:variant>
        <vt:i4>5</vt:i4>
      </vt:variant>
      <vt:variant>
        <vt:lpwstr>consultantplus://offline/ref=A889D916D8CCA63FEA8702672F52EF815B47E0B73C82B770F3C3BBBFF1EA9779387FEF208DV2TCL</vt:lpwstr>
      </vt:variant>
      <vt:variant>
        <vt:lpwstr/>
      </vt:variant>
      <vt:variant>
        <vt:i4>4849756</vt:i4>
      </vt:variant>
      <vt:variant>
        <vt:i4>30</vt:i4>
      </vt:variant>
      <vt:variant>
        <vt:i4>0</vt:i4>
      </vt:variant>
      <vt:variant>
        <vt:i4>5</vt:i4>
      </vt:variant>
      <vt:variant>
        <vt:lpwstr>consultantplus://offline/ref=A5E59C15E848699B99E7A781C9913FF20594168C6A17EC4D680B253DF9ECJ0N</vt:lpwstr>
      </vt:variant>
      <vt:variant>
        <vt:lpwstr/>
      </vt:variant>
      <vt:variant>
        <vt:i4>5570562</vt:i4>
      </vt:variant>
      <vt:variant>
        <vt:i4>27</vt:i4>
      </vt:variant>
      <vt:variant>
        <vt:i4>0</vt:i4>
      </vt:variant>
      <vt:variant>
        <vt:i4>5</vt:i4>
      </vt:variant>
      <vt:variant>
        <vt:lpwstr/>
      </vt:variant>
      <vt:variant>
        <vt:lpwstr>Par43</vt:lpwstr>
      </vt:variant>
      <vt:variant>
        <vt:i4>5570562</vt:i4>
      </vt:variant>
      <vt:variant>
        <vt:i4>24</vt:i4>
      </vt:variant>
      <vt:variant>
        <vt:i4>0</vt:i4>
      </vt:variant>
      <vt:variant>
        <vt:i4>5</vt:i4>
      </vt:variant>
      <vt:variant>
        <vt:lpwstr/>
      </vt:variant>
      <vt:variant>
        <vt:lpwstr>Par43</vt:lpwstr>
      </vt:variant>
      <vt:variant>
        <vt:i4>6684725</vt:i4>
      </vt:variant>
      <vt:variant>
        <vt:i4>21</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18</vt:i4>
      </vt:variant>
      <vt:variant>
        <vt:i4>0</vt:i4>
      </vt:variant>
      <vt:variant>
        <vt:i4>5</vt:i4>
      </vt:variant>
      <vt:variant>
        <vt:lpwstr>http://www.мо-ерзовка.рф/</vt:lpwstr>
      </vt:variant>
      <vt:variant>
        <vt:lpwstr/>
      </vt:variant>
      <vt:variant>
        <vt:i4>2228282</vt:i4>
      </vt:variant>
      <vt:variant>
        <vt:i4>15</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12</vt:i4>
      </vt:variant>
      <vt:variant>
        <vt:i4>0</vt:i4>
      </vt:variant>
      <vt:variant>
        <vt:i4>5</vt:i4>
      </vt:variant>
      <vt:variant>
        <vt:lpwstr>consultantplus://offline/ref=D6893BC30E4FA44C02BFC9CA1964E73C85064487B2D390420E4EFAEE12C5063752E5772169E333C7cCF9I</vt:lpwstr>
      </vt:variant>
      <vt:variant>
        <vt:lpwstr/>
      </vt:variant>
      <vt:variant>
        <vt:i4>3407907</vt:i4>
      </vt:variant>
      <vt:variant>
        <vt:i4>9</vt:i4>
      </vt:variant>
      <vt:variant>
        <vt:i4>0</vt:i4>
      </vt:variant>
      <vt:variant>
        <vt:i4>5</vt:i4>
      </vt:variant>
      <vt:variant>
        <vt:lpwstr>http://uslugi.volganet.ru/</vt:lpwstr>
      </vt:variant>
      <vt:variant>
        <vt:lpwstr/>
      </vt:variant>
      <vt:variant>
        <vt:i4>851994</vt:i4>
      </vt:variant>
      <vt:variant>
        <vt:i4>6</vt:i4>
      </vt:variant>
      <vt:variant>
        <vt:i4>0</vt:i4>
      </vt:variant>
      <vt:variant>
        <vt:i4>5</vt:i4>
      </vt:variant>
      <vt:variant>
        <vt:lpwstr>http://www.gosuslugi.ru/</vt:lpwstr>
      </vt:variant>
      <vt:variant>
        <vt:lpwstr/>
      </vt:variant>
      <vt:variant>
        <vt:i4>6291489</vt:i4>
      </vt:variant>
      <vt:variant>
        <vt:i4>3</vt:i4>
      </vt:variant>
      <vt:variant>
        <vt:i4>0</vt:i4>
      </vt:variant>
      <vt:variant>
        <vt:i4>5</vt:i4>
      </vt:variant>
      <vt:variant>
        <vt:lpwstr>http://mfc.volganet.ru/</vt:lpwstr>
      </vt:variant>
      <vt:variant>
        <vt:lpwstr/>
      </vt:variant>
      <vt:variant>
        <vt:i4>8126516</vt:i4>
      </vt:variant>
      <vt:variant>
        <vt:i4>0</vt:i4>
      </vt:variant>
      <vt:variant>
        <vt:i4>0</vt:i4>
      </vt:variant>
      <vt:variant>
        <vt:i4>5</vt:i4>
      </vt:variant>
      <vt:variant>
        <vt:lpwstr>http://34.gosuslugi.ru/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agro</cp:lastModifiedBy>
  <cp:revision>8</cp:revision>
  <cp:lastPrinted>2020-12-21T05:34:00Z</cp:lastPrinted>
  <dcterms:created xsi:type="dcterms:W3CDTF">2020-10-30T06:52:00Z</dcterms:created>
  <dcterms:modified xsi:type="dcterms:W3CDTF">2020-12-21T09:04:00Z</dcterms:modified>
</cp:coreProperties>
</file>